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24D" w:rsidRDefault="00434A72" w:rsidP="00AF7A12">
      <w:pPr>
        <w:pStyle w:val="Dedication"/>
        <w:spacing w:line="360" w:lineRule="auto"/>
        <w:rPr>
          <w:rFonts w:ascii="Times New Roman" w:hAnsi="Times New Roman"/>
          <w:b/>
          <w:sz w:val="24"/>
        </w:rPr>
      </w:pPr>
      <w:r>
        <w:rPr>
          <w:rFonts w:ascii="Times New Roman" w:eastAsia="宋体" w:hAnsi="Times New Roman" w:hint="eastAsia"/>
          <w:b/>
          <w:bCs/>
          <w:color w:val="000000" w:themeColor="text1"/>
          <w:sz w:val="24"/>
          <w:lang w:val="en-US" w:eastAsia="zh-CN"/>
        </w:rPr>
        <w:t>Identification</w:t>
      </w:r>
      <w:r>
        <w:rPr>
          <w:rFonts w:ascii="Times New Roman" w:eastAsia="宋体" w:hAnsi="Times New Roman"/>
          <w:b/>
          <w:bCs/>
          <w:color w:val="000000" w:themeColor="text1"/>
          <w:sz w:val="24"/>
        </w:rPr>
        <w:t xml:space="preserve"> of New</w:t>
      </w:r>
      <w:r>
        <w:rPr>
          <w:rFonts w:ascii="Times New Roman" w:eastAsia="宋体" w:hAnsi="Times New Roman"/>
          <w:b/>
          <w:bCs/>
          <w:sz w:val="24"/>
        </w:rPr>
        <w:t xml:space="preserve"> Dual FABP4/5 Inhibitors Based on </w:t>
      </w:r>
      <w:r>
        <w:rPr>
          <w:rFonts w:ascii="Times New Roman" w:hAnsi="Times New Roman"/>
          <w:b/>
          <w:sz w:val="24"/>
        </w:rPr>
        <w:t>a Naphthalene-1-</w:t>
      </w:r>
      <w:r>
        <w:rPr>
          <w:rFonts w:ascii="Times New Roman" w:eastAsia="宋体" w:hAnsi="Times New Roman" w:hint="eastAsia"/>
          <w:b/>
          <w:sz w:val="24"/>
          <w:lang w:val="en-US" w:eastAsia="zh-CN"/>
        </w:rPr>
        <w:t xml:space="preserve"> </w:t>
      </w:r>
      <w:r>
        <w:rPr>
          <w:rFonts w:ascii="Times New Roman" w:hAnsi="Times New Roman"/>
          <w:b/>
          <w:sz w:val="24"/>
        </w:rPr>
        <w:t>sulfonamide FABP4 Inhibitor</w:t>
      </w:r>
    </w:p>
    <w:p w:rsidR="00D2224D" w:rsidRDefault="00434A72" w:rsidP="00AF7A12">
      <w:pPr>
        <w:spacing w:line="276" w:lineRule="auto"/>
        <w:rPr>
          <w:rFonts w:ascii="Times New Roman" w:hAnsi="Times New Roman" w:cs="Times New Roman"/>
          <w:szCs w:val="21"/>
          <w:vertAlign w:val="superscript"/>
        </w:rPr>
      </w:pPr>
      <w:proofErr w:type="spellStart"/>
      <w:r>
        <w:rPr>
          <w:rFonts w:ascii="Times New Roman" w:hAnsi="Times New Roman" w:cs="Times New Roman" w:hint="eastAsia"/>
          <w:szCs w:val="21"/>
        </w:rPr>
        <w:t>Y</w:t>
      </w:r>
      <w:r>
        <w:rPr>
          <w:rFonts w:ascii="Times New Roman" w:hAnsi="Times New Roman" w:cs="Times New Roman"/>
          <w:szCs w:val="21"/>
        </w:rPr>
        <w:t>ulong</w:t>
      </w:r>
      <w:proofErr w:type="spellEnd"/>
      <w:r>
        <w:rPr>
          <w:rFonts w:ascii="Times New Roman" w:hAnsi="Times New Roman" w:cs="Times New Roman"/>
          <w:szCs w:val="21"/>
        </w:rPr>
        <w:t xml:space="preserve"> He </w:t>
      </w:r>
      <w:r>
        <w:rPr>
          <w:rFonts w:ascii="Times New Roman" w:hAnsi="Times New Roman" w:cs="Times New Roman"/>
          <w:szCs w:val="21"/>
          <w:vertAlign w:val="superscript"/>
        </w:rPr>
        <w:t>a,1</w:t>
      </w:r>
      <w:r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Huixia</w:t>
      </w:r>
      <w:proofErr w:type="spellEnd"/>
      <w:r>
        <w:rPr>
          <w:rFonts w:ascii="Times New Roman" w:hAnsi="Times New Roman" w:cs="Times New Roman"/>
          <w:szCs w:val="21"/>
        </w:rPr>
        <w:t xml:space="preserve"> Dou</w:t>
      </w:r>
      <w:r>
        <w:rPr>
          <w:rFonts w:ascii="Times New Roman" w:hAnsi="Times New Roman" w:cs="Times New Roman"/>
          <w:szCs w:val="21"/>
          <w:vertAlign w:val="superscript"/>
        </w:rPr>
        <w:t xml:space="preserve"> b,c,1</w:t>
      </w:r>
      <w:r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Dingding</w:t>
      </w:r>
      <w:proofErr w:type="spellEnd"/>
      <w:r>
        <w:rPr>
          <w:rFonts w:ascii="Times New Roman" w:hAnsi="Times New Roman" w:cs="Times New Roman"/>
          <w:szCs w:val="21"/>
        </w:rPr>
        <w:t xml:space="preserve"> Gao </w:t>
      </w:r>
      <w:r>
        <w:rPr>
          <w:rFonts w:ascii="Times New Roman" w:hAnsi="Times New Roman" w:cs="Times New Roman"/>
          <w:szCs w:val="21"/>
          <w:vertAlign w:val="superscript"/>
        </w:rPr>
        <w:t>a, d, 1</w:t>
      </w:r>
      <w:r>
        <w:rPr>
          <w:rFonts w:ascii="Times New Roman" w:hAnsi="Times New Roman" w:cs="Times New Roman"/>
          <w:szCs w:val="21"/>
        </w:rPr>
        <w:t xml:space="preserve">, </w:t>
      </w:r>
      <w:r>
        <w:rPr>
          <w:rFonts w:ascii="Times New Roman" w:hAnsi="Times New Roman" w:cs="Times New Roman" w:hint="eastAsia"/>
          <w:szCs w:val="21"/>
        </w:rPr>
        <w:t xml:space="preserve">Ting Wang </w:t>
      </w:r>
      <w:r>
        <w:rPr>
          <w:rFonts w:ascii="Times New Roman" w:hAnsi="Times New Roman" w:cs="Times New Roman" w:hint="eastAsia"/>
          <w:szCs w:val="21"/>
          <w:vertAlign w:val="superscript"/>
        </w:rPr>
        <w:t>b</w:t>
      </w:r>
      <w:r>
        <w:rPr>
          <w:rFonts w:ascii="Times New Roman" w:hAnsi="Times New Roman" w:cs="Times New Roman" w:hint="eastAsia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Mingming</w:t>
      </w:r>
      <w:proofErr w:type="spellEnd"/>
      <w:r>
        <w:rPr>
          <w:rFonts w:ascii="Times New Roman" w:hAnsi="Times New Roman" w:cs="Times New Roman"/>
          <w:szCs w:val="21"/>
        </w:rPr>
        <w:t xml:space="preserve"> Zhang </w:t>
      </w:r>
      <w:r>
        <w:rPr>
          <w:rFonts w:ascii="Times New Roman" w:hAnsi="Times New Roman" w:cs="Times New Roman"/>
          <w:szCs w:val="21"/>
          <w:vertAlign w:val="superscript"/>
        </w:rPr>
        <w:t>a, ***</w:t>
      </w:r>
      <w:r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Heyao</w:t>
      </w:r>
      <w:proofErr w:type="spellEnd"/>
      <w:r>
        <w:rPr>
          <w:rFonts w:ascii="Times New Roman" w:hAnsi="Times New Roman" w:cs="Times New Roman"/>
          <w:szCs w:val="21"/>
        </w:rPr>
        <w:t xml:space="preserve"> Wang </w:t>
      </w:r>
      <w:r>
        <w:rPr>
          <w:rFonts w:ascii="Times New Roman" w:hAnsi="Times New Roman" w:cs="Times New Roman"/>
          <w:szCs w:val="21"/>
          <w:vertAlign w:val="superscript"/>
        </w:rPr>
        <w:t>b,**</w:t>
      </w:r>
      <w:r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Yingxia</w:t>
      </w:r>
      <w:proofErr w:type="spellEnd"/>
      <w:r>
        <w:rPr>
          <w:rFonts w:ascii="Times New Roman" w:hAnsi="Times New Roman" w:cs="Times New Roman"/>
          <w:szCs w:val="21"/>
        </w:rPr>
        <w:t xml:space="preserve"> Li </w:t>
      </w:r>
      <w:r>
        <w:rPr>
          <w:rFonts w:ascii="Times New Roman" w:hAnsi="Times New Roman" w:cs="Times New Roman"/>
          <w:szCs w:val="21"/>
          <w:vertAlign w:val="superscript"/>
        </w:rPr>
        <w:t>a,*</w:t>
      </w:r>
    </w:p>
    <w:p w:rsidR="00AF7A12" w:rsidRDefault="00AF7A12" w:rsidP="00AF7A12">
      <w:pPr>
        <w:spacing w:line="276" w:lineRule="auto"/>
        <w:rPr>
          <w:rFonts w:ascii="Times New Roman" w:hAnsi="Times New Roman" w:cs="Times New Roman"/>
          <w:szCs w:val="21"/>
        </w:rPr>
      </w:pPr>
    </w:p>
    <w:p w:rsidR="00D2224D" w:rsidRDefault="00434A72" w:rsidP="00AF7A12">
      <w:pPr>
        <w:spacing w:line="276" w:lineRule="auto"/>
        <w:rPr>
          <w:rFonts w:ascii="Times New Roman" w:hAnsi="Times New Roman" w:cs="Times New Roman"/>
          <w:szCs w:val="21"/>
        </w:rPr>
      </w:pPr>
      <w:proofErr w:type="gramStart"/>
      <w:r>
        <w:rPr>
          <w:rFonts w:ascii="Times New Roman" w:hAnsi="Times New Roman" w:cs="Times New Roman"/>
          <w:szCs w:val="21"/>
          <w:vertAlign w:val="superscript"/>
        </w:rPr>
        <w:t>a</w:t>
      </w:r>
      <w:proofErr w:type="gramEnd"/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i/>
          <w:szCs w:val="21"/>
        </w:rPr>
        <w:t xml:space="preserve">School of Pharmacy, </w:t>
      </w:r>
      <w:proofErr w:type="spellStart"/>
      <w:r>
        <w:rPr>
          <w:rFonts w:ascii="Times New Roman" w:hAnsi="Times New Roman" w:cs="Times New Roman"/>
          <w:i/>
          <w:szCs w:val="21"/>
        </w:rPr>
        <w:t>Fudan</w:t>
      </w:r>
      <w:proofErr w:type="spellEnd"/>
      <w:r>
        <w:rPr>
          <w:rFonts w:ascii="Times New Roman" w:hAnsi="Times New Roman" w:cs="Times New Roman"/>
          <w:i/>
          <w:szCs w:val="21"/>
        </w:rPr>
        <w:t xml:space="preserve"> University, Shanghai 201203, China</w:t>
      </w:r>
    </w:p>
    <w:p w:rsidR="00D2224D" w:rsidRDefault="00434A72" w:rsidP="00AF7A12">
      <w:pPr>
        <w:spacing w:line="276" w:lineRule="auto"/>
        <w:ind w:left="210" w:hangingChars="100" w:hanging="21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  <w:vertAlign w:val="superscript"/>
        </w:rPr>
        <w:t>b</w:t>
      </w:r>
      <w:r>
        <w:rPr>
          <w:rFonts w:ascii="Times New Roman" w:hAnsi="Times New Roman" w:cs="Times New Roman"/>
          <w:i/>
          <w:szCs w:val="21"/>
        </w:rPr>
        <w:t xml:space="preserve"> State Key Laboratory of Drug Research, Shanghai Institute of </w:t>
      </w:r>
      <w:proofErr w:type="spellStart"/>
      <w:r>
        <w:rPr>
          <w:rFonts w:ascii="Times New Roman" w:hAnsi="Times New Roman" w:cs="Times New Roman"/>
          <w:i/>
          <w:szCs w:val="21"/>
        </w:rPr>
        <w:t>Materia</w:t>
      </w:r>
      <w:proofErr w:type="spellEnd"/>
      <w:r>
        <w:rPr>
          <w:rFonts w:ascii="Times New Roman" w:hAnsi="Times New Roman" w:cs="Times New Roman"/>
          <w:i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i/>
          <w:szCs w:val="21"/>
        </w:rPr>
        <w:t>Medica</w:t>
      </w:r>
      <w:proofErr w:type="spellEnd"/>
      <w:r>
        <w:rPr>
          <w:rFonts w:ascii="Times New Roman" w:hAnsi="Times New Roman" w:cs="Times New Roman"/>
          <w:i/>
          <w:szCs w:val="21"/>
        </w:rPr>
        <w:t>, Chinese Academy of Sciences, Shanghai 201203, China</w:t>
      </w:r>
      <w:r>
        <w:rPr>
          <w:rFonts w:ascii="Times New Roman" w:hAnsi="Times New Roman" w:cs="Times New Roman"/>
          <w:szCs w:val="21"/>
        </w:rPr>
        <w:t xml:space="preserve"> </w:t>
      </w:r>
    </w:p>
    <w:p w:rsidR="00D2224D" w:rsidRDefault="00434A72" w:rsidP="00AF7A12">
      <w:pPr>
        <w:spacing w:line="276" w:lineRule="auto"/>
        <w:rPr>
          <w:rFonts w:ascii="Times New Roman" w:hAnsi="Times New Roman" w:cs="Times New Roman"/>
          <w:i/>
          <w:szCs w:val="21"/>
        </w:rPr>
      </w:pPr>
      <w:proofErr w:type="gramStart"/>
      <w:r>
        <w:rPr>
          <w:rFonts w:ascii="Times New Roman" w:hAnsi="Times New Roman" w:cs="Times New Roman"/>
          <w:szCs w:val="21"/>
          <w:vertAlign w:val="superscript"/>
        </w:rPr>
        <w:t>c</w:t>
      </w:r>
      <w:proofErr w:type="gramEnd"/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i/>
          <w:szCs w:val="21"/>
        </w:rPr>
        <w:t>University of Chinese Academy of Sciences, Beijing 100049, China</w:t>
      </w:r>
    </w:p>
    <w:p w:rsidR="00D2224D" w:rsidRDefault="00434A72" w:rsidP="00AF7A12">
      <w:pPr>
        <w:spacing w:line="276" w:lineRule="auto"/>
        <w:rPr>
          <w:rFonts w:ascii="Times New Roman" w:hAnsi="Times New Roman"/>
          <w:b/>
          <w:szCs w:val="21"/>
        </w:rPr>
      </w:pPr>
      <w:proofErr w:type="gramStart"/>
      <w:r>
        <w:rPr>
          <w:rFonts w:ascii="Times New Roman" w:hAnsi="Times New Roman" w:cs="Times New Roman"/>
          <w:szCs w:val="21"/>
          <w:vertAlign w:val="superscript"/>
        </w:rPr>
        <w:t>d</w:t>
      </w:r>
      <w:proofErr w:type="gramEnd"/>
      <w:r>
        <w:rPr>
          <w:rFonts w:ascii="Times New Roman" w:hAnsi="Times New Roman" w:cs="Times New Roman" w:hint="eastAsia"/>
          <w:i/>
          <w:szCs w:val="21"/>
        </w:rPr>
        <w:t> </w:t>
      </w:r>
      <w:r>
        <w:rPr>
          <w:rFonts w:ascii="Times New Roman" w:hAnsi="Times New Roman" w:cs="Times New Roman"/>
          <w:i/>
          <w:szCs w:val="21"/>
        </w:rPr>
        <w:t>Innovation Research Institute of Traditional Chinese Medicine (IRI), Shanghai University of Traditional Chinese Medicine, Shanghai 201203, China</w:t>
      </w:r>
    </w:p>
    <w:p w:rsidR="00D2224D" w:rsidRDefault="00434A72" w:rsidP="00AF7A12">
      <w:pPr>
        <w:spacing w:line="276" w:lineRule="auto"/>
      </w:pPr>
      <w:r>
        <w:rPr>
          <w:rFonts w:ascii="Times New Roman" w:hAnsi="Times New Roman" w:cs="Times New Roman" w:hint="eastAsia"/>
          <w:szCs w:val="21"/>
          <w:vertAlign w:val="superscript"/>
        </w:rPr>
        <w:t>1</w:t>
      </w:r>
      <w:r>
        <w:rPr>
          <w:rFonts w:ascii="Times New Roman" w:hAnsi="Times New Roman" w:cs="Times New Roman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szCs w:val="21"/>
        </w:rPr>
        <w:t>These authors contributed equally to this work.</w:t>
      </w:r>
      <w:r>
        <w:t xml:space="preserve"> </w:t>
      </w:r>
    </w:p>
    <w:p w:rsidR="00D2224D" w:rsidRDefault="00434A72" w:rsidP="00AF7A12">
      <w:pPr>
        <w:spacing w:line="276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  <w:vertAlign w:val="superscript"/>
        </w:rPr>
        <w:t>*</w:t>
      </w:r>
      <w:r>
        <w:rPr>
          <w:rFonts w:ascii="Times New Roman" w:hAnsi="Times New Roman" w:cs="Times New Roman"/>
          <w:szCs w:val="21"/>
        </w:rPr>
        <w:t xml:space="preserve"> C</w:t>
      </w:r>
      <w:r>
        <w:rPr>
          <w:rFonts w:ascii="Times New Roman" w:hAnsi="Times New Roman" w:cs="Times New Roman" w:hint="eastAsia"/>
          <w:szCs w:val="21"/>
        </w:rPr>
        <w:t>o</w:t>
      </w:r>
      <w:r>
        <w:rPr>
          <w:rFonts w:ascii="Times New Roman" w:hAnsi="Times New Roman" w:cs="Times New Roman"/>
          <w:szCs w:val="21"/>
        </w:rPr>
        <w:t>rresponding author</w:t>
      </w:r>
      <w:r>
        <w:rPr>
          <w:rFonts w:ascii="Times New Roman" w:hAnsi="Times New Roman" w:cs="Times New Roman" w:hint="eastAsia"/>
          <w:szCs w:val="21"/>
        </w:rPr>
        <w:t xml:space="preserve">: For Y. </w:t>
      </w:r>
      <w:r>
        <w:rPr>
          <w:rFonts w:ascii="Times New Roman" w:hAnsi="Times New Roman" w:cs="Times New Roman"/>
          <w:szCs w:val="21"/>
        </w:rPr>
        <w:t>L.</w:t>
      </w:r>
      <w:r>
        <w:t xml:space="preserve"> </w:t>
      </w:r>
      <w:r>
        <w:rPr>
          <w:rFonts w:ascii="Times New Roman" w:hAnsi="Times New Roman" w:cs="Times New Roman"/>
          <w:szCs w:val="21"/>
        </w:rPr>
        <w:t xml:space="preserve">E-mail: </w:t>
      </w:r>
      <w:hyperlink r:id="rId9" w:history="1">
        <w:r>
          <w:rPr>
            <w:rStyle w:val="a9"/>
            <w:rFonts w:ascii="Times New Roman" w:hAnsi="Times New Roman" w:cs="Times New Roman" w:hint="cs"/>
          </w:rPr>
          <w:t>liyx</w:t>
        </w:r>
        <w:r>
          <w:rPr>
            <w:rStyle w:val="a9"/>
            <w:rFonts w:ascii="Times New Roman" w:hAnsi="Times New Roman" w:cs="Times New Roman"/>
          </w:rPr>
          <w:t>417@fudan.edu.cn</w:t>
        </w:r>
      </w:hyperlink>
    </w:p>
    <w:p w:rsidR="00D2224D" w:rsidRDefault="00434A72" w:rsidP="00AF7A12">
      <w:pPr>
        <w:spacing w:line="276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  <w:vertAlign w:val="superscript"/>
        </w:rPr>
        <w:t xml:space="preserve">** </w:t>
      </w:r>
      <w:r>
        <w:rPr>
          <w:rFonts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 w:hint="eastAsia"/>
          <w:szCs w:val="21"/>
        </w:rPr>
        <w:t>o</w:t>
      </w:r>
      <w:r>
        <w:rPr>
          <w:rFonts w:ascii="Times New Roman" w:hAnsi="Times New Roman" w:cs="Times New Roman"/>
          <w:szCs w:val="21"/>
        </w:rPr>
        <w:t xml:space="preserve">rresponding author: For </w:t>
      </w:r>
      <w:r>
        <w:rPr>
          <w:rFonts w:ascii="Times New Roman" w:hAnsi="Times New Roman" w:cs="Times New Roman" w:hint="eastAsia"/>
          <w:szCs w:val="21"/>
        </w:rPr>
        <w:t>H</w:t>
      </w:r>
      <w:r>
        <w:rPr>
          <w:rFonts w:ascii="Times New Roman" w:hAnsi="Times New Roman" w:cs="Times New Roman"/>
          <w:szCs w:val="21"/>
        </w:rPr>
        <w:t xml:space="preserve">. W. E-mail: </w:t>
      </w:r>
      <w:hyperlink r:id="rId10" w:history="1">
        <w:r>
          <w:rPr>
            <w:rStyle w:val="a9"/>
            <w:rFonts w:ascii="Times New Roman" w:hAnsi="Times New Roman" w:cs="Times New Roman"/>
          </w:rPr>
          <w:t>hywang@simm.ac.cn</w:t>
        </w:r>
      </w:hyperlink>
    </w:p>
    <w:p w:rsidR="00D2224D" w:rsidRDefault="00434A72" w:rsidP="00AF7A12">
      <w:pPr>
        <w:widowControl/>
        <w:spacing w:line="276" w:lineRule="auto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  <w:vertAlign w:val="superscript"/>
        </w:rPr>
        <w:t xml:space="preserve">*** </w:t>
      </w:r>
      <w:r>
        <w:rPr>
          <w:rFonts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 w:hint="eastAsia"/>
          <w:szCs w:val="21"/>
        </w:rPr>
        <w:t>o</w:t>
      </w:r>
      <w:r>
        <w:rPr>
          <w:rFonts w:ascii="Times New Roman" w:hAnsi="Times New Roman" w:cs="Times New Roman"/>
          <w:szCs w:val="21"/>
        </w:rPr>
        <w:t>rresponding author: For M. Z. E-mail:</w:t>
      </w:r>
      <w:r>
        <w:t xml:space="preserve"> </w:t>
      </w:r>
      <w:hyperlink r:id="rId11" w:history="1">
        <w:r>
          <w:rPr>
            <w:rStyle w:val="a9"/>
            <w:rFonts w:ascii="Times New Roman" w:hAnsi="Times New Roman" w:cs="Times New Roman"/>
            <w:szCs w:val="21"/>
          </w:rPr>
          <w:t>zmmworld@126.com</w:t>
        </w:r>
      </w:hyperlink>
    </w:p>
    <w:p w:rsidR="00D2224D" w:rsidRDefault="00D2224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434A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Supporting information</w:t>
      </w:r>
    </w:p>
    <w:p w:rsidR="00D2224D" w:rsidRDefault="00434A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of contents</w:t>
      </w:r>
    </w:p>
    <w:p w:rsidR="00D2224D" w:rsidRPr="00AF7A12" w:rsidRDefault="00434A72">
      <w:pPr>
        <w:pStyle w:val="ac"/>
        <w:numPr>
          <w:ilvl w:val="0"/>
          <w:numId w:val="1"/>
        </w:numPr>
        <w:spacing w:line="360" w:lineRule="auto"/>
        <w:ind w:left="357" w:firstLineChars="0" w:hanging="357"/>
        <w:jc w:val="left"/>
        <w:rPr>
          <w:rFonts w:ascii="Times New Roman" w:hAnsi="Times New Roman" w:cs="Times New Roman"/>
          <w:b/>
          <w:szCs w:val="24"/>
          <w:rPrChange w:id="0" w:author="张鸣鸣" w:date="2019-07-13T22:37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</w:pPr>
      <w:r w:rsidRPr="00AF7A12">
        <w:rPr>
          <w:rFonts w:ascii="Times New Roman" w:hAnsi="Times New Roman" w:cs="Times New Roman"/>
          <w:b/>
          <w:szCs w:val="24"/>
          <w:rPrChange w:id="1" w:author="张鸣鸣" w:date="2019-07-13T22:37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  <w:t>Supplementary Figure</w:t>
      </w:r>
    </w:p>
    <w:p w:rsidR="00D2224D" w:rsidRPr="00AF7A12" w:rsidRDefault="00434A72">
      <w:pPr>
        <w:pStyle w:val="ac"/>
        <w:numPr>
          <w:ilvl w:val="0"/>
          <w:numId w:val="1"/>
        </w:numPr>
        <w:spacing w:line="360" w:lineRule="auto"/>
        <w:ind w:left="357" w:firstLineChars="0" w:hanging="357"/>
        <w:jc w:val="left"/>
        <w:rPr>
          <w:rFonts w:ascii="Times New Roman" w:hAnsi="Times New Roman" w:cs="Times New Roman"/>
          <w:b/>
          <w:szCs w:val="24"/>
          <w:rPrChange w:id="2" w:author="张鸣鸣" w:date="2019-07-13T22:37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</w:pPr>
      <w:r w:rsidRPr="00AF7A12">
        <w:rPr>
          <w:rFonts w:ascii="Times New Roman" w:hAnsi="Times New Roman" w:cs="Times New Roman"/>
          <w:b/>
          <w:szCs w:val="24"/>
          <w:rPrChange w:id="3" w:author="张鸣鸣" w:date="2019-07-13T22:37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  <w:t>Protein Expression and Purification</w:t>
      </w:r>
    </w:p>
    <w:p w:rsidR="00D2224D" w:rsidRPr="00AF7A12" w:rsidRDefault="00434A72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b/>
          <w:szCs w:val="24"/>
          <w:rPrChange w:id="4" w:author="张鸣鸣" w:date="2019-07-13T22:37:00Z">
            <w:rPr>
              <w:rFonts w:ascii="Times New Roman" w:eastAsia="宋体" w:hAnsi="Times New Roman" w:cs="Times New Roman"/>
              <w:b/>
              <w:sz w:val="24"/>
              <w:szCs w:val="24"/>
            </w:rPr>
          </w:rPrChange>
        </w:rPr>
      </w:pPr>
      <w:r w:rsidRPr="00AF7A12">
        <w:rPr>
          <w:rFonts w:ascii="Times New Roman" w:eastAsia="宋体" w:hAnsi="Times New Roman" w:cs="Times New Roman"/>
          <w:b/>
          <w:szCs w:val="24"/>
          <w:rPrChange w:id="5" w:author="张鸣鸣" w:date="2019-07-13T22:37:00Z">
            <w:rPr>
              <w:rFonts w:ascii="Times New Roman" w:eastAsia="宋体" w:hAnsi="Times New Roman" w:cs="Times New Roman"/>
              <w:b/>
              <w:sz w:val="24"/>
              <w:szCs w:val="24"/>
            </w:rPr>
          </w:rPrChange>
        </w:rPr>
        <w:t>Cell Culture</w:t>
      </w:r>
    </w:p>
    <w:p w:rsidR="00D2224D" w:rsidRPr="00AF7A12" w:rsidRDefault="00434A72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b/>
          <w:szCs w:val="24"/>
          <w:rPrChange w:id="6" w:author="张鸣鸣" w:date="2019-07-13T22:37:00Z">
            <w:rPr>
              <w:rFonts w:ascii="Times New Roman" w:eastAsia="宋体" w:hAnsi="Times New Roman" w:cs="Times New Roman"/>
              <w:b/>
              <w:sz w:val="24"/>
              <w:szCs w:val="24"/>
            </w:rPr>
          </w:rPrChange>
        </w:rPr>
      </w:pPr>
      <w:r w:rsidRPr="00AF7A12">
        <w:rPr>
          <w:rFonts w:ascii="Times New Roman" w:eastAsia="宋体" w:hAnsi="Times New Roman" w:cs="Times New Roman"/>
          <w:b/>
          <w:szCs w:val="24"/>
          <w:rPrChange w:id="7" w:author="张鸣鸣" w:date="2019-07-13T22:37:00Z">
            <w:rPr>
              <w:rFonts w:ascii="Times New Roman" w:eastAsia="宋体" w:hAnsi="Times New Roman" w:cs="Times New Roman"/>
              <w:b/>
              <w:sz w:val="24"/>
              <w:szCs w:val="24"/>
            </w:rPr>
          </w:rPrChange>
        </w:rPr>
        <w:t xml:space="preserve">Cell Viability Assay </w:t>
      </w:r>
    </w:p>
    <w:p w:rsidR="00D2224D" w:rsidRPr="00AF7A12" w:rsidRDefault="00434A72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b/>
          <w:szCs w:val="24"/>
          <w:rPrChange w:id="8" w:author="张鸣鸣" w:date="2019-07-13T22:37:00Z">
            <w:rPr>
              <w:rFonts w:ascii="Times New Roman" w:eastAsia="宋体" w:hAnsi="Times New Roman" w:cs="Times New Roman"/>
              <w:b/>
              <w:sz w:val="24"/>
              <w:szCs w:val="24"/>
            </w:rPr>
          </w:rPrChange>
        </w:rPr>
      </w:pPr>
      <w:r w:rsidRPr="00AF7A12">
        <w:rPr>
          <w:rFonts w:ascii="Times New Roman" w:eastAsia="Tahoma" w:hAnsi="Times New Roman" w:cs="Times New Roman"/>
          <w:b/>
          <w:bCs/>
          <w:color w:val="000000"/>
          <w:kern w:val="0"/>
          <w:szCs w:val="24"/>
          <w:lang w:bidi="ar"/>
          <w:rPrChange w:id="9" w:author="张鸣鸣" w:date="2019-07-13T22:37:00Z">
            <w:rPr>
              <w:rFonts w:ascii="Times New Roman" w:eastAsia="Tahoma" w:hAnsi="Times New Roman" w:cs="Times New Roman"/>
              <w:b/>
              <w:bCs/>
              <w:color w:val="000000"/>
              <w:kern w:val="0"/>
              <w:sz w:val="24"/>
              <w:szCs w:val="24"/>
              <w:lang w:bidi="ar"/>
            </w:rPr>
          </w:rPrChange>
        </w:rPr>
        <w:t>LC-MS data of representative compounds</w:t>
      </w:r>
    </w:p>
    <w:p w:rsidR="00D2224D" w:rsidRPr="00AF7A12" w:rsidRDefault="00434A72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b/>
          <w:szCs w:val="24"/>
          <w:rPrChange w:id="10" w:author="张鸣鸣" w:date="2019-07-13T22:37:00Z">
            <w:rPr>
              <w:rFonts w:ascii="Times New Roman" w:eastAsia="宋体" w:hAnsi="Times New Roman" w:cs="Times New Roman"/>
              <w:b/>
              <w:sz w:val="24"/>
              <w:szCs w:val="24"/>
            </w:rPr>
          </w:rPrChange>
        </w:rPr>
      </w:pPr>
      <w:r w:rsidRPr="00AF7A12">
        <w:rPr>
          <w:rFonts w:ascii="Times New Roman" w:eastAsia="宋体" w:hAnsi="Times New Roman" w:cs="Times New Roman"/>
          <w:b/>
          <w:szCs w:val="24"/>
          <w:vertAlign w:val="superscript"/>
          <w:rPrChange w:id="11" w:author="张鸣鸣" w:date="2019-07-13T22:37:00Z">
            <w:rPr>
              <w:rFonts w:ascii="Times New Roman" w:eastAsia="宋体" w:hAnsi="Times New Roman" w:cs="Times New Roman"/>
              <w:b/>
              <w:sz w:val="24"/>
              <w:szCs w:val="24"/>
              <w:vertAlign w:val="superscript"/>
            </w:rPr>
          </w:rPrChange>
        </w:rPr>
        <w:t>1</w:t>
      </w:r>
      <w:r w:rsidRPr="00AF7A12">
        <w:rPr>
          <w:rFonts w:ascii="Times New Roman" w:eastAsia="宋体" w:hAnsi="Times New Roman" w:cs="Times New Roman"/>
          <w:b/>
          <w:szCs w:val="24"/>
          <w:rPrChange w:id="12" w:author="张鸣鸣" w:date="2019-07-13T22:37:00Z">
            <w:rPr>
              <w:rFonts w:ascii="Times New Roman" w:eastAsia="宋体" w:hAnsi="Times New Roman" w:cs="Times New Roman"/>
              <w:b/>
              <w:sz w:val="24"/>
              <w:szCs w:val="24"/>
            </w:rPr>
          </w:rPrChange>
        </w:rPr>
        <w:t xml:space="preserve">H NMR and </w:t>
      </w:r>
      <w:r w:rsidRPr="00AF7A12">
        <w:rPr>
          <w:rFonts w:ascii="Times New Roman" w:eastAsia="宋体" w:hAnsi="Times New Roman" w:cs="Times New Roman"/>
          <w:b/>
          <w:szCs w:val="24"/>
          <w:vertAlign w:val="superscript"/>
          <w:rPrChange w:id="13" w:author="张鸣鸣" w:date="2019-07-13T22:37:00Z">
            <w:rPr>
              <w:rFonts w:ascii="Times New Roman" w:eastAsia="宋体" w:hAnsi="Times New Roman" w:cs="Times New Roman"/>
              <w:b/>
              <w:sz w:val="24"/>
              <w:szCs w:val="24"/>
              <w:vertAlign w:val="superscript"/>
            </w:rPr>
          </w:rPrChange>
        </w:rPr>
        <w:t>13</w:t>
      </w:r>
      <w:r w:rsidRPr="00AF7A12">
        <w:rPr>
          <w:rFonts w:ascii="Times New Roman" w:eastAsia="宋体" w:hAnsi="Times New Roman" w:cs="Times New Roman"/>
          <w:b/>
          <w:szCs w:val="24"/>
          <w:rPrChange w:id="14" w:author="张鸣鸣" w:date="2019-07-13T22:37:00Z">
            <w:rPr>
              <w:rFonts w:ascii="Times New Roman" w:eastAsia="宋体" w:hAnsi="Times New Roman" w:cs="Times New Roman"/>
              <w:b/>
              <w:sz w:val="24"/>
              <w:szCs w:val="24"/>
            </w:rPr>
          </w:rPrChange>
        </w:rPr>
        <w:t>C NMR Spectrums of Novel Characterized Compounds</w:t>
      </w:r>
    </w:p>
    <w:p w:rsidR="00D2224D" w:rsidRPr="00AF7A12" w:rsidRDefault="00434A72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 w:cs="Times New Roman"/>
          <w:b/>
          <w:szCs w:val="24"/>
          <w:rPrChange w:id="15" w:author="张鸣鸣" w:date="2019-07-13T22:37:00Z">
            <w:rPr>
              <w:rFonts w:ascii="Times New Roman" w:eastAsia="宋体" w:hAnsi="Times New Roman" w:cs="Times New Roman"/>
              <w:b/>
              <w:sz w:val="24"/>
              <w:szCs w:val="24"/>
            </w:rPr>
          </w:rPrChange>
        </w:rPr>
      </w:pPr>
      <w:r w:rsidRPr="00AF7A12">
        <w:rPr>
          <w:rFonts w:ascii="Times New Roman" w:hAnsi="Times New Roman" w:cs="Times New Roman"/>
          <w:b/>
          <w:szCs w:val="24"/>
          <w:rPrChange w:id="16" w:author="张鸣鸣" w:date="2019-07-13T22:37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  <w:t>References</w:t>
      </w:r>
    </w:p>
    <w:p w:rsidR="00D2224D" w:rsidRDefault="00434A72">
      <w:pPr>
        <w:widowControl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D2224D" w:rsidRPr="00AF7A12" w:rsidRDefault="00434A72">
      <w:pPr>
        <w:numPr>
          <w:ilvl w:val="0"/>
          <w:numId w:val="2"/>
        </w:numPr>
        <w:jc w:val="left"/>
        <w:rPr>
          <w:rFonts w:ascii="Times New Roman" w:hAnsi="Times New Roman" w:cs="Times New Roman"/>
          <w:b/>
          <w:sz w:val="18"/>
          <w:szCs w:val="21"/>
          <w:rPrChange w:id="17" w:author="张鸣鸣" w:date="2019-07-13T22:38:00Z">
            <w:rPr>
              <w:rFonts w:ascii="Times New Roman" w:hAnsi="Times New Roman" w:cs="Times New Roman"/>
              <w:b/>
              <w:szCs w:val="21"/>
            </w:rPr>
          </w:rPrChange>
        </w:rPr>
      </w:pPr>
      <w:r w:rsidRPr="00AF7A12">
        <w:rPr>
          <w:rFonts w:ascii="Times New Roman" w:hAnsi="Times New Roman" w:cs="Times New Roman"/>
          <w:b/>
          <w:szCs w:val="24"/>
          <w:rPrChange w:id="18" w:author="张鸣鸣" w:date="2019-07-13T22:38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  <w:lastRenderedPageBreak/>
        <w:t>Supplementary Figure</w:t>
      </w:r>
    </w:p>
    <w:p w:rsidR="00D2224D" w:rsidRDefault="00D2224D">
      <w:pPr>
        <w:jc w:val="left"/>
        <w:rPr>
          <w:rFonts w:ascii="Times New Roman" w:hAnsi="Times New Roman" w:cs="Times New Roman"/>
          <w:b/>
          <w:szCs w:val="21"/>
        </w:rPr>
      </w:pPr>
    </w:p>
    <w:p w:rsidR="00D2224D" w:rsidRDefault="00434A72">
      <w:pPr>
        <w:jc w:val="left"/>
        <w:rPr>
          <w:rFonts w:ascii="Times New Roman" w:hAnsi="Times New Roman" w:cs="Times New Roman"/>
          <w:b/>
          <w:szCs w:val="21"/>
        </w:rPr>
      </w:pPr>
      <w:del w:id="19" w:author="lenovo" w:date="2019-07-14T20:43:00Z">
        <w:r w:rsidDel="00923FED">
          <w:rPr>
            <w:rFonts w:ascii="Times New Roman" w:hAnsi="Times New Roman" w:cs="Times New Roman"/>
            <w:noProof/>
            <w:sz w:val="18"/>
            <w:rPrChange w:id="20" w:author="Unknown">
              <w:rPr>
                <w:noProof/>
              </w:rPr>
            </w:rPrChange>
          </w:rPr>
          <w:drawing>
            <wp:anchor distT="0" distB="0" distL="0" distR="0" simplePos="0" relativeHeight="251659264" behindDoc="0" locked="0" layoutInCell="1" allowOverlap="1" wp14:anchorId="031B9E5C" wp14:editId="51EF9549">
              <wp:simplePos x="0" y="0"/>
              <wp:positionH relativeFrom="column">
                <wp:posOffset>67310</wp:posOffset>
              </wp:positionH>
              <wp:positionV relativeFrom="paragraph">
                <wp:posOffset>198120</wp:posOffset>
              </wp:positionV>
              <wp:extent cx="4051935" cy="1433830"/>
              <wp:effectExtent l="0" t="0" r="5715" b="13970"/>
              <wp:wrapNone/>
              <wp:docPr id="7" name="图片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图片 7"/>
                      <pic:cNvPicPr>
                        <a:picLocks noChangeAspect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51935" cy="14338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r>
        <w:rPr>
          <w:rFonts w:ascii="Times New Roman" w:hAnsi="Times New Roman" w:cs="Times New Roman" w:hint="eastAsia"/>
          <w:b/>
          <w:szCs w:val="21"/>
        </w:rPr>
        <w:t>1.1</w:t>
      </w:r>
    </w:p>
    <w:p w:rsidR="00923FED" w:rsidRDefault="00E9485F">
      <w:pPr>
        <w:rPr>
          <w:ins w:id="21" w:author="lenovo" w:date="2019-07-14T20:45:00Z"/>
          <w:rFonts w:ascii="Times New Roman" w:hAnsi="Times New Roman" w:cs="Times New Roman"/>
          <w:b/>
          <w:szCs w:val="21"/>
        </w:rPr>
        <w:pPrChange w:id="22" w:author="lenovo" w:date="2019-07-14T20:45:00Z">
          <w:pPr>
            <w:jc w:val="left"/>
          </w:pPr>
        </w:pPrChange>
      </w:pPr>
      <w:ins w:id="23" w:author="lenovo" w:date="2019-07-14T20:45:00Z">
        <w:r>
          <w:rPr>
            <w:rFonts w:ascii="Calibri" w:eastAsia="宋体" w:hAnsi="Calibri" w:cs="Times New Roman"/>
            <w:noProof/>
            <w:szCs w:val="24"/>
          </w:rPr>
          <w:object w:dxaOrig="1440" w:dyaOrig="14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0;text-align:left;margin-left:288.05pt;margin-top:27.5pt;width:96.4pt;height:120.2pt;z-index:251688960">
              <v:imagedata r:id="rId13" o:title=""/>
            </v:shape>
            <o:OLEObject Type="Embed" ProgID="ChemDraw.Document.6.0" ShapeID="_x0000_s1026" DrawAspect="Content" ObjectID="_1624687927" r:id="rId14"/>
          </w:object>
        </w:r>
      </w:ins>
      <w:ins w:id="24" w:author="lenovo" w:date="2019-07-14T20:44:00Z">
        <w:r w:rsidR="00923FED" w:rsidRPr="00923FED">
          <w:rPr>
            <w:rFonts w:ascii="Calibri" w:eastAsia="宋体" w:hAnsi="Calibri" w:cs="Times New Roman"/>
            <w:noProof/>
            <w:szCs w:val="24"/>
            <w:rPrChange w:id="25" w:author="Unknown">
              <w:rPr>
                <w:noProof/>
              </w:rPr>
            </w:rPrChange>
          </w:rPr>
          <w:drawing>
            <wp:inline distT="0" distB="0" distL="0" distR="0" wp14:anchorId="7DA500F8" wp14:editId="428D74EA">
              <wp:extent cx="3412490" cy="2239010"/>
              <wp:effectExtent l="0" t="0" r="0" b="8890"/>
              <wp:docPr id="16" name="图片 16" descr="3-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3-4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12490" cy="2239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D2224D" w:rsidRPr="00923FED" w:rsidDel="00923FED" w:rsidRDefault="00923FED">
      <w:pPr>
        <w:widowControl/>
        <w:spacing w:before="100" w:beforeAutospacing="1" w:after="100" w:afterAutospacing="1" w:line="360" w:lineRule="auto"/>
        <w:rPr>
          <w:del w:id="26" w:author="lenovo" w:date="2019-07-14T20:44:00Z"/>
          <w:rFonts w:ascii="Times New Roman" w:eastAsia="宋体" w:hAnsi="Times New Roman" w:cs="Times New Roman"/>
          <w:szCs w:val="24"/>
          <w:rPrChange w:id="27" w:author="lenovo" w:date="2019-07-14T20:46:00Z">
            <w:rPr>
              <w:del w:id="28" w:author="lenovo" w:date="2019-07-14T20:44:00Z"/>
              <w:rFonts w:ascii="Times New Roman" w:hAnsi="Times New Roman" w:cs="Times New Roman"/>
              <w:b/>
              <w:szCs w:val="21"/>
            </w:rPr>
          </w:rPrChange>
        </w:rPr>
        <w:pPrChange w:id="29" w:author="lenovo" w:date="2019-07-14T20:46:00Z">
          <w:pPr>
            <w:jc w:val="left"/>
          </w:pPr>
        </w:pPrChange>
      </w:pPr>
      <w:ins w:id="30" w:author="lenovo" w:date="2019-07-14T20:46:00Z">
        <w:r w:rsidRPr="00923FED">
          <w:rPr>
            <w:rFonts w:ascii="Times New Roman" w:eastAsia="宋体" w:hAnsi="Times New Roman" w:cs="Times New Roman"/>
            <w:szCs w:val="24"/>
          </w:rPr>
          <w:t>Figure S1 The superimposed structures of the FABP4-</w:t>
        </w:r>
        <w:r w:rsidRPr="00923FED">
          <w:rPr>
            <w:rFonts w:ascii="Times New Roman" w:eastAsia="宋体" w:hAnsi="Times New Roman" w:cs="Times New Roman"/>
            <w:b/>
            <w:szCs w:val="24"/>
          </w:rPr>
          <w:t>compound 8</w:t>
        </w:r>
        <w:r w:rsidRPr="00923FED">
          <w:rPr>
            <w:rFonts w:ascii="Times New Roman" w:eastAsia="宋体" w:hAnsi="Times New Roman" w:cs="Times New Roman"/>
            <w:szCs w:val="24"/>
          </w:rPr>
          <w:t xml:space="preserve"> complex (PDB: 5Y0F) and FABP3</w:t>
        </w:r>
      </w:ins>
      <w:ins w:id="31" w:author="lenovo" w:date="2019-07-15T09:18:00Z">
        <w:r w:rsidR="0031349F">
          <w:rPr>
            <w:rFonts w:ascii="Times New Roman" w:eastAsia="宋体" w:hAnsi="Times New Roman" w:cs="Times New Roman"/>
            <w:szCs w:val="24"/>
          </w:rPr>
          <w:t xml:space="preserve"> </w:t>
        </w:r>
      </w:ins>
      <w:ins w:id="32" w:author="lenovo" w:date="2019-07-14T20:46:00Z">
        <w:r w:rsidRPr="00923FED">
          <w:rPr>
            <w:rFonts w:ascii="Times New Roman" w:eastAsia="宋体" w:hAnsi="Times New Roman" w:cs="Times New Roman"/>
            <w:szCs w:val="24"/>
          </w:rPr>
          <w:t>(PDB</w:t>
        </w:r>
        <w:proofErr w:type="gramStart"/>
        <w:r w:rsidRPr="00923FED">
          <w:rPr>
            <w:rFonts w:ascii="Times New Roman" w:eastAsia="宋体" w:hAnsi="Times New Roman" w:cs="Times New Roman"/>
            <w:szCs w:val="24"/>
          </w:rPr>
          <w:t>:4TKB</w:t>
        </w:r>
        <w:proofErr w:type="gramEnd"/>
        <w:r w:rsidRPr="00923FED">
          <w:rPr>
            <w:rFonts w:ascii="Times New Roman" w:eastAsia="宋体" w:hAnsi="Times New Roman" w:cs="Times New Roman"/>
            <w:szCs w:val="24"/>
          </w:rPr>
          <w:t>)</w:t>
        </w:r>
      </w:ins>
      <w:del w:id="33" w:author="lenovo" w:date="2019-07-14T20:43:00Z">
        <w:r w:rsidR="00434A72" w:rsidDel="00923FED">
          <w:rPr>
            <w:noProof/>
          </w:rPr>
          <w:drawing>
            <wp:anchor distT="0" distB="0" distL="114300" distR="114300" simplePos="0" relativeHeight="251658240" behindDoc="0" locked="0" layoutInCell="1" allowOverlap="1" wp14:anchorId="19B655C8" wp14:editId="5F41D2C7">
              <wp:simplePos x="0" y="0"/>
              <wp:positionH relativeFrom="column">
                <wp:posOffset>4208780</wp:posOffset>
              </wp:positionH>
              <wp:positionV relativeFrom="paragraph">
                <wp:posOffset>8255</wp:posOffset>
              </wp:positionV>
              <wp:extent cx="1006475" cy="1391920"/>
              <wp:effectExtent l="9525" t="9525" r="12700" b="27305"/>
              <wp:wrapNone/>
              <wp:docPr id="4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图片 1"/>
                      <pic:cNvPicPr>
                        <a:picLocks noChangeAspect="1"/>
                      </pic:cNvPicPr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6475" cy="13919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anchor>
          </w:drawing>
        </w:r>
      </w:del>
    </w:p>
    <w:p w:rsidR="00D2224D" w:rsidDel="00923FED" w:rsidRDefault="00D2224D">
      <w:pPr>
        <w:rPr>
          <w:del w:id="34" w:author="lenovo" w:date="2019-07-14T20:44:00Z"/>
          <w:rFonts w:ascii="Times New Roman" w:hAnsi="Times New Roman" w:cs="Times New Roman"/>
          <w:b/>
          <w:szCs w:val="21"/>
        </w:rPr>
        <w:pPrChange w:id="35" w:author="lenovo" w:date="2019-07-14T20:45:00Z">
          <w:pPr>
            <w:jc w:val="left"/>
          </w:pPr>
        </w:pPrChange>
      </w:pPr>
    </w:p>
    <w:p w:rsidR="00D2224D" w:rsidDel="00923FED" w:rsidRDefault="00D2224D">
      <w:pPr>
        <w:rPr>
          <w:del w:id="36" w:author="lenovo" w:date="2019-07-14T20:44:00Z"/>
          <w:rFonts w:ascii="Times New Roman" w:hAnsi="Times New Roman" w:cs="Times New Roman"/>
          <w:b/>
          <w:szCs w:val="21"/>
        </w:rPr>
        <w:pPrChange w:id="37" w:author="lenovo" w:date="2019-07-14T20:45:00Z">
          <w:pPr>
            <w:jc w:val="left"/>
          </w:pPr>
        </w:pPrChange>
      </w:pPr>
    </w:p>
    <w:p w:rsidR="00D2224D" w:rsidDel="00923FED" w:rsidRDefault="00D2224D">
      <w:pPr>
        <w:rPr>
          <w:del w:id="38" w:author="lenovo" w:date="2019-07-14T20:44:00Z"/>
          <w:rFonts w:ascii="Times New Roman" w:hAnsi="Times New Roman" w:cs="Times New Roman"/>
          <w:b/>
          <w:szCs w:val="21"/>
        </w:rPr>
        <w:pPrChange w:id="39" w:author="lenovo" w:date="2019-07-14T20:45:00Z">
          <w:pPr>
            <w:jc w:val="left"/>
          </w:pPr>
        </w:pPrChange>
      </w:pPr>
    </w:p>
    <w:p w:rsidR="00D2224D" w:rsidDel="00923FED" w:rsidRDefault="00D2224D">
      <w:pPr>
        <w:rPr>
          <w:del w:id="40" w:author="lenovo" w:date="2019-07-14T20:44:00Z"/>
          <w:rFonts w:ascii="Times New Roman" w:hAnsi="Times New Roman" w:cs="Times New Roman"/>
          <w:b/>
          <w:szCs w:val="21"/>
        </w:rPr>
        <w:pPrChange w:id="41" w:author="lenovo" w:date="2019-07-14T20:45:00Z">
          <w:pPr>
            <w:jc w:val="left"/>
          </w:pPr>
        </w:pPrChange>
      </w:pPr>
    </w:p>
    <w:p w:rsidR="00D2224D" w:rsidDel="00923FED" w:rsidRDefault="00D2224D">
      <w:pPr>
        <w:rPr>
          <w:del w:id="42" w:author="lenovo" w:date="2019-07-14T20:43:00Z"/>
          <w:rFonts w:ascii="Times New Roman" w:hAnsi="Times New Roman" w:cs="Times New Roman"/>
          <w:b/>
          <w:szCs w:val="21"/>
        </w:rPr>
        <w:pPrChange w:id="43" w:author="lenovo" w:date="2019-07-14T20:45:00Z">
          <w:pPr>
            <w:jc w:val="left"/>
          </w:pPr>
        </w:pPrChange>
      </w:pPr>
    </w:p>
    <w:p w:rsidR="00D2224D" w:rsidDel="00923FED" w:rsidRDefault="00D2224D">
      <w:pPr>
        <w:rPr>
          <w:del w:id="44" w:author="lenovo" w:date="2019-07-14T20:43:00Z"/>
          <w:rFonts w:ascii="Times New Roman" w:hAnsi="Times New Roman" w:cs="Times New Roman"/>
          <w:b/>
          <w:szCs w:val="21"/>
        </w:rPr>
        <w:pPrChange w:id="45" w:author="lenovo" w:date="2019-07-14T20:45:00Z">
          <w:pPr>
            <w:jc w:val="left"/>
          </w:pPr>
        </w:pPrChange>
      </w:pPr>
    </w:p>
    <w:p w:rsidR="00D2224D" w:rsidRDefault="00D2224D">
      <w:pPr>
        <w:rPr>
          <w:rFonts w:ascii="Times New Roman" w:hAnsi="Times New Roman" w:cs="Times New Roman"/>
          <w:b/>
          <w:szCs w:val="21"/>
        </w:rPr>
        <w:pPrChange w:id="46" w:author="lenovo" w:date="2019-07-14T20:45:00Z">
          <w:pPr>
            <w:jc w:val="left"/>
          </w:pPr>
        </w:pPrChange>
      </w:pPr>
    </w:p>
    <w:p w:rsidR="00D2224D" w:rsidDel="00923FED" w:rsidRDefault="00434A72">
      <w:pPr>
        <w:rPr>
          <w:del w:id="47" w:author="lenovo" w:date="2019-07-14T20:43:00Z"/>
          <w:rFonts w:ascii="Times New Roman" w:hAnsi="Times New Roman" w:cs="Times New Roman"/>
          <w:szCs w:val="21"/>
        </w:rPr>
        <w:pPrChange w:id="48" w:author="张鸣鸣" w:date="2019-07-13T22:36:00Z">
          <w:pPr>
            <w:spacing w:line="360" w:lineRule="auto"/>
          </w:pPr>
        </w:pPrChange>
      </w:pPr>
      <w:del w:id="49" w:author="lenovo" w:date="2019-07-14T20:43:00Z">
        <w:r w:rsidDel="00923FED">
          <w:rPr>
            <w:rFonts w:ascii="Times New Roman" w:hAnsi="Times New Roman" w:cs="Times New Roman" w:hint="eastAsia"/>
            <w:b/>
            <w:szCs w:val="21"/>
          </w:rPr>
          <w:delText xml:space="preserve">Figure S1 </w:delText>
        </w:r>
        <w:r w:rsidDel="00923FED">
          <w:rPr>
            <w:rFonts w:ascii="Times New Roman" w:hAnsi="Times New Roman" w:cs="Times New Roman"/>
            <w:szCs w:val="21"/>
          </w:rPr>
          <w:delText xml:space="preserve">(A) The binding mode of Compound </w:delText>
        </w:r>
        <w:r w:rsidDel="00923FED">
          <w:rPr>
            <w:rFonts w:ascii="Times New Roman" w:hAnsi="Times New Roman" w:cs="Times New Roman"/>
            <w:b/>
            <w:szCs w:val="21"/>
          </w:rPr>
          <w:delText>16do</w:delText>
        </w:r>
        <w:r w:rsidDel="00923FED">
          <w:rPr>
            <w:rFonts w:ascii="Times New Roman" w:hAnsi="Times New Roman" w:cs="Times New Roman"/>
            <w:szCs w:val="21"/>
          </w:rPr>
          <w:delText xml:space="preserve"> in the pocket of FABP4 (PDB code: 5Y0G). (B) The superimposed structures of the FABP4-</w:delText>
        </w:r>
        <w:r w:rsidDel="00923FED">
          <w:rPr>
            <w:rFonts w:ascii="Times New Roman" w:hAnsi="Times New Roman" w:cs="Times New Roman"/>
            <w:b/>
            <w:szCs w:val="21"/>
          </w:rPr>
          <w:delText xml:space="preserve">16do </w:delText>
        </w:r>
        <w:r w:rsidDel="00923FED">
          <w:rPr>
            <w:rFonts w:ascii="Times New Roman" w:hAnsi="Times New Roman" w:cs="Times New Roman"/>
            <w:szCs w:val="21"/>
          </w:rPr>
          <w:delText>complex</w:delText>
        </w:r>
        <w:r w:rsidDel="00923FED">
          <w:rPr>
            <w:rFonts w:ascii="Times New Roman" w:hAnsi="Times New Roman" w:cs="Times New Roman"/>
            <w:b/>
            <w:szCs w:val="21"/>
          </w:rPr>
          <w:delText xml:space="preserve"> </w:delText>
        </w:r>
        <w:r w:rsidDel="00923FED">
          <w:rPr>
            <w:rFonts w:ascii="Times New Roman" w:hAnsi="Times New Roman" w:cs="Times New Roman"/>
            <w:szCs w:val="21"/>
          </w:rPr>
          <w:delText xml:space="preserve">and FABP3 (PDB code 4TKB). </w:delText>
        </w:r>
        <w:r w:rsidDel="00923FED">
          <w:rPr>
            <w:rFonts w:ascii="Times New Roman" w:hAnsi="Times New Roman" w:cs="Times New Roman"/>
            <w:b/>
            <w:szCs w:val="21"/>
          </w:rPr>
          <w:delText>16do</w:delText>
        </w:r>
        <w:r w:rsidDel="00923FED">
          <w:rPr>
            <w:rFonts w:ascii="Times New Roman" w:hAnsi="Times New Roman" w:cs="Times New Roman"/>
            <w:szCs w:val="21"/>
          </w:rPr>
          <w:delText xml:space="preserve"> and the structure of FABP3 were shown. The ligand binding pockets are shown with their inter-molecular surface</w:delText>
        </w:r>
        <w:r w:rsidDel="00923FED">
          <w:rPr>
            <w:rFonts w:ascii="Times New Roman" w:hAnsi="Times New Roman" w:cs="Times New Roman" w:hint="eastAsia"/>
            <w:szCs w:val="21"/>
          </w:rPr>
          <w:delText>.</w:delText>
        </w:r>
        <w:r w:rsidDel="00923FED">
          <w:rPr>
            <w:rFonts w:ascii="Times New Roman" w:hAnsi="Times New Roman" w:cs="Times New Roman" w:hint="eastAsia"/>
            <w:szCs w:val="21"/>
            <w:vertAlign w:val="superscript"/>
          </w:rPr>
          <w:delText>1</w:delText>
        </w:r>
      </w:del>
    </w:p>
    <w:p w:rsidR="00AF7A12" w:rsidRDefault="00434A72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1.2</w:t>
      </w:r>
    </w:p>
    <w:p w:rsidR="00D2224D" w:rsidRDefault="00D2224D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434A72">
      <w:pPr>
        <w:pStyle w:val="ac"/>
        <w:ind w:left="360" w:firstLineChars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968677B" wp14:editId="05569149">
            <wp:extent cx="4218940" cy="2344420"/>
            <wp:effectExtent l="0" t="0" r="10160" b="17780"/>
            <wp:docPr id="15" name="图片 15" descr="C:\Users\lenovo\Desktop\PAPER\高博士修改\微信图片_2018122319483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lenovo\Desktop\PAPER\高博士修改\微信图片_20181223194832 (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6714" cy="234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434A72">
      <w:pPr>
        <w:spacing w:line="360" w:lineRule="auto"/>
        <w:rPr>
          <w:rFonts w:ascii="Arial" w:hAnsi="Arial" w:cs="Arial"/>
          <w:sz w:val="14"/>
          <w:szCs w:val="14"/>
        </w:rPr>
      </w:pPr>
      <w:r>
        <w:rPr>
          <w:rFonts w:ascii="Times New Roman" w:hAnsi="Times New Roman" w:cs="Times New Roman"/>
          <w:b/>
          <w:szCs w:val="21"/>
        </w:rPr>
        <w:t>Figure S</w:t>
      </w:r>
      <w:r>
        <w:rPr>
          <w:rFonts w:ascii="Times New Roman" w:hAnsi="Times New Roman" w:cs="Times New Roman" w:hint="eastAsia"/>
          <w:b/>
          <w:szCs w:val="21"/>
        </w:rPr>
        <w:t>2</w:t>
      </w:r>
      <w:r>
        <w:rPr>
          <w:rFonts w:ascii="Times New Roman" w:hAnsi="Times New Roman" w:cs="Times New Roman"/>
          <w:b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>Predicted binding mode of</w:t>
      </w:r>
      <w:r>
        <w:rPr>
          <w:rFonts w:ascii="Times New Roman" w:hAnsi="Times New Roman" w:cs="Times New Roman"/>
          <w:b/>
          <w:szCs w:val="21"/>
        </w:rPr>
        <w:t xml:space="preserve"> A16</w:t>
      </w:r>
      <w:r>
        <w:rPr>
          <w:rFonts w:ascii="Times New Roman" w:hAnsi="Times New Roman" w:cs="Times New Roman"/>
          <w:szCs w:val="21"/>
        </w:rPr>
        <w:t xml:space="preserve"> with FABP4</w:t>
      </w:r>
      <w:del w:id="50" w:author="张鸣鸣" w:date="2019-07-13T22:36:00Z">
        <w:r w:rsidDel="00AF7A12">
          <w:rPr>
            <w:rFonts w:ascii="Times New Roman" w:hAnsi="Times New Roman" w:cs="Times New Roman"/>
            <w:szCs w:val="21"/>
          </w:rPr>
          <w:delText xml:space="preserve"> (PDB: 5Y0F)</w:delText>
        </w:r>
      </w:del>
      <w:ins w:id="51" w:author="张鸣鸣" w:date="2019-07-13T22:36:00Z">
        <w:r w:rsidR="00AF7A12">
          <w:rPr>
            <w:rFonts w:ascii="Times New Roman" w:hAnsi="Times New Roman" w:cs="Times New Roman" w:hint="eastAsia"/>
            <w:szCs w:val="21"/>
          </w:rPr>
          <w:t>.</w:t>
        </w:r>
      </w:ins>
    </w:p>
    <w:p w:rsidR="00D2224D" w:rsidRPr="00AF7A12" w:rsidRDefault="00434A72">
      <w:pPr>
        <w:spacing w:before="240" w:line="360" w:lineRule="auto"/>
        <w:jc w:val="left"/>
        <w:rPr>
          <w:rFonts w:ascii="Arial" w:hAnsi="Arial" w:cs="Arial"/>
          <w:b/>
          <w:sz w:val="15"/>
          <w:szCs w:val="18"/>
          <w:rPrChange w:id="52" w:author="张鸣鸣" w:date="2019-07-13T22:38:00Z">
            <w:rPr>
              <w:rFonts w:ascii="Arial" w:hAnsi="Arial" w:cs="Arial"/>
              <w:b/>
              <w:sz w:val="18"/>
              <w:szCs w:val="18"/>
            </w:rPr>
          </w:rPrChange>
        </w:rPr>
      </w:pPr>
      <w:r w:rsidRPr="00AF7A12">
        <w:rPr>
          <w:rFonts w:ascii="Times New Roman" w:hAnsi="Times New Roman" w:cs="Times New Roman"/>
          <w:b/>
          <w:szCs w:val="24"/>
          <w:rPrChange w:id="53" w:author="张鸣鸣" w:date="2019-07-13T22:38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  <w:t>2.</w:t>
      </w:r>
      <w:ins w:id="54" w:author="张鸣鸣" w:date="2019-07-13T22:36:00Z">
        <w:r w:rsidR="00AF7A12" w:rsidRPr="00AF7A12">
          <w:rPr>
            <w:rFonts w:ascii="Times New Roman" w:hAnsi="Times New Roman" w:cs="Times New Roman"/>
            <w:b/>
            <w:szCs w:val="24"/>
            <w:rPrChange w:id="55" w:author="张鸣鸣" w:date="2019-07-13T22:38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t xml:space="preserve"> </w:t>
        </w:r>
      </w:ins>
      <w:r w:rsidRPr="00AF7A12">
        <w:rPr>
          <w:rFonts w:ascii="Times New Roman" w:hAnsi="Times New Roman" w:cs="Times New Roman"/>
          <w:b/>
          <w:szCs w:val="24"/>
          <w:rPrChange w:id="56" w:author="张鸣鸣" w:date="2019-07-13T22:38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  <w:t>Protein Expression and Purification</w:t>
      </w:r>
      <w:del w:id="57" w:author="张鸣鸣" w:date="2019-07-13T22:38:00Z">
        <w:r w:rsidRPr="00AF7A12" w:rsidDel="00AF7A12">
          <w:rPr>
            <w:rFonts w:ascii="Times New Roman" w:hAnsi="Times New Roman" w:cs="Times New Roman"/>
            <w:b/>
            <w:szCs w:val="24"/>
            <w:rPrChange w:id="58" w:author="张鸣鸣" w:date="2019-07-13T22:38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.</w:delText>
        </w:r>
      </w:del>
    </w:p>
    <w:p w:rsidR="00D2224D" w:rsidRDefault="00434A72">
      <w:pPr>
        <w:spacing w:after="240" w:line="360" w:lineRule="auto"/>
        <w:ind w:firstLineChars="100" w:firstLine="210"/>
        <w:rPr>
          <w:rFonts w:ascii="Times New Roman" w:hAnsi="Times New Roman" w:cs="Times New Roman"/>
          <w:szCs w:val="21"/>
        </w:rPr>
        <w:pPrChange w:id="59" w:author="张鸣鸣" w:date="2019-07-13T22:37:00Z">
          <w:pPr>
            <w:spacing w:after="240" w:line="360" w:lineRule="auto"/>
          </w:pPr>
        </w:pPrChange>
      </w:pPr>
      <w:r>
        <w:rPr>
          <w:rFonts w:ascii="Times New Roman" w:hAnsi="Times New Roman" w:cs="Times New Roman"/>
          <w:szCs w:val="21"/>
        </w:rPr>
        <w:t>The purification and crystallization of human FABP4 and FABP5 followed the protocol of Marr, E. et al</w:t>
      </w:r>
      <w:r>
        <w:rPr>
          <w:rFonts w:ascii="Times New Roman" w:hAnsi="Times New Roman" w:cs="Times New Roman" w:hint="eastAsia"/>
          <w:szCs w:val="21"/>
        </w:rPr>
        <w:t>.</w:t>
      </w:r>
      <w:del w:id="60" w:author="lenovo" w:date="2019-07-14T20:46:00Z">
        <w:r w:rsidDel="00923FED">
          <w:rPr>
            <w:rFonts w:ascii="Times New Roman" w:hAnsi="Times New Roman" w:cs="Times New Roman" w:hint="eastAsia"/>
            <w:szCs w:val="21"/>
            <w:vertAlign w:val="superscript"/>
          </w:rPr>
          <w:delText>2</w:delText>
        </w:r>
      </w:del>
      <w:ins w:id="61" w:author="张鸣鸣" w:date="2019-07-13T22:37:00Z">
        <w:del w:id="62" w:author="lenovo" w:date="2019-07-14T20:46:00Z">
          <w:r w:rsidR="00AF7A12" w:rsidDel="00923FED">
            <w:rPr>
              <w:rFonts w:ascii="Times New Roman" w:hAnsi="Times New Roman" w:cs="Times New Roman"/>
              <w:szCs w:val="21"/>
              <w:vertAlign w:val="superscript"/>
            </w:rPr>
            <w:delText xml:space="preserve"> </w:delText>
          </w:r>
        </w:del>
      </w:ins>
      <w:ins w:id="63" w:author="lenovo" w:date="2019-07-14T20:46:00Z">
        <w:r w:rsidR="00923FED">
          <w:rPr>
            <w:rFonts w:ascii="Times New Roman" w:hAnsi="Times New Roman" w:cs="Times New Roman"/>
            <w:szCs w:val="21"/>
            <w:vertAlign w:val="superscript"/>
          </w:rPr>
          <w:t xml:space="preserve">1 </w:t>
        </w:r>
      </w:ins>
      <w:r>
        <w:rPr>
          <w:rFonts w:ascii="Times New Roman" w:hAnsi="Times New Roman" w:cs="Times New Roman"/>
          <w:szCs w:val="21"/>
        </w:rPr>
        <w:t xml:space="preserve">The cDNA of the full-length FABP4 and FABP5 was cloned into the pET28a vector at the </w:t>
      </w:r>
      <w:proofErr w:type="spellStart"/>
      <w:r>
        <w:rPr>
          <w:rFonts w:ascii="Times New Roman" w:hAnsi="Times New Roman" w:cs="Times New Roman"/>
          <w:szCs w:val="21"/>
        </w:rPr>
        <w:t>Nde</w:t>
      </w:r>
      <w:proofErr w:type="spellEnd"/>
      <w:r>
        <w:rPr>
          <w:rFonts w:ascii="Times New Roman" w:hAnsi="Times New Roman" w:cs="Times New Roman"/>
          <w:szCs w:val="21"/>
        </w:rPr>
        <w:t xml:space="preserve"> I/</w:t>
      </w:r>
      <w:proofErr w:type="spellStart"/>
      <w:r>
        <w:rPr>
          <w:rFonts w:ascii="Times New Roman" w:hAnsi="Times New Roman" w:cs="Times New Roman"/>
          <w:szCs w:val="21"/>
        </w:rPr>
        <w:t>Xho</w:t>
      </w:r>
      <w:proofErr w:type="spellEnd"/>
      <w:r>
        <w:rPr>
          <w:rFonts w:ascii="Times New Roman" w:hAnsi="Times New Roman" w:cs="Times New Roman"/>
          <w:szCs w:val="21"/>
        </w:rPr>
        <w:t xml:space="preserve"> I and </w:t>
      </w:r>
      <w:proofErr w:type="spellStart"/>
      <w:r>
        <w:rPr>
          <w:rFonts w:ascii="Times New Roman" w:hAnsi="Times New Roman" w:cs="Times New Roman"/>
          <w:szCs w:val="21"/>
        </w:rPr>
        <w:t>XbaI</w:t>
      </w:r>
      <w:proofErr w:type="spellEnd"/>
      <w:r>
        <w:rPr>
          <w:rFonts w:ascii="Times New Roman" w:hAnsi="Times New Roman" w:cs="Times New Roman"/>
          <w:szCs w:val="21"/>
        </w:rPr>
        <w:t>/</w:t>
      </w:r>
      <w:proofErr w:type="spellStart"/>
      <w:r>
        <w:rPr>
          <w:rFonts w:ascii="Times New Roman" w:hAnsi="Times New Roman" w:cs="Times New Roman"/>
          <w:szCs w:val="21"/>
        </w:rPr>
        <w:t>XhoI</w:t>
      </w:r>
      <w:proofErr w:type="spellEnd"/>
      <w:r>
        <w:rPr>
          <w:rFonts w:ascii="Times New Roman" w:hAnsi="Times New Roman" w:cs="Times New Roman"/>
          <w:szCs w:val="21"/>
        </w:rPr>
        <w:t xml:space="preserve"> restriction sites respectively with an N-terminal His tag. BL21 (DE3) bacterial cells were transformed with the PET28a-FABP4 plasmid and Rosetta bacterial cells were transformed with a pET28a-FABP5 plasmid. Cells were grown at 37</w:t>
      </w:r>
      <w:r>
        <w:rPr>
          <w:rFonts w:ascii="Times New Roman" w:hAnsi="Times New Roman" w:cs="Times New Roman"/>
          <w:szCs w:val="21"/>
          <w:vertAlign w:val="superscript"/>
        </w:rPr>
        <w:t>o</w:t>
      </w:r>
      <w:r>
        <w:rPr>
          <w:rFonts w:ascii="Times New Roman" w:hAnsi="Times New Roman" w:cs="Times New Roman"/>
          <w:szCs w:val="21"/>
        </w:rPr>
        <w:t xml:space="preserve">C in LB medium supplemented with 80 </w:t>
      </w:r>
      <w:proofErr w:type="spellStart"/>
      <w:r>
        <w:rPr>
          <w:rFonts w:ascii="Times New Roman" w:hAnsi="Times New Roman" w:cs="Times New Roman"/>
          <w:szCs w:val="21"/>
        </w:rPr>
        <w:t>μg</w:t>
      </w:r>
      <w:proofErr w:type="spellEnd"/>
      <w:r>
        <w:rPr>
          <w:rFonts w:ascii="Times New Roman" w:hAnsi="Times New Roman" w:cs="Times New Roman"/>
          <w:szCs w:val="21"/>
        </w:rPr>
        <w:t xml:space="preserve">/ml kanamycin, shaking for about 3 hours until the OD600 reached 0.8. IPTG was added </w:t>
      </w:r>
      <w:r>
        <w:rPr>
          <w:rFonts w:ascii="Times New Roman" w:hAnsi="Times New Roman" w:cs="Times New Roman"/>
          <w:szCs w:val="21"/>
        </w:rPr>
        <w:lastRenderedPageBreak/>
        <w:t xml:space="preserve">to a final concentration of 0.8 </w:t>
      </w:r>
      <w:proofErr w:type="spellStart"/>
      <w:r>
        <w:rPr>
          <w:rFonts w:ascii="Times New Roman" w:hAnsi="Times New Roman" w:cs="Times New Roman"/>
          <w:szCs w:val="21"/>
        </w:rPr>
        <w:t>mM</w:t>
      </w:r>
      <w:proofErr w:type="spellEnd"/>
      <w:r>
        <w:rPr>
          <w:rFonts w:ascii="Times New Roman" w:hAnsi="Times New Roman" w:cs="Times New Roman"/>
          <w:szCs w:val="21"/>
        </w:rPr>
        <w:t xml:space="preserve"> to induce protein expression and the culture was incubated for additional 4 h. His-tagged FABP4 was isolated by the nickel-affinity chromatography, eluted with elution buffer (50 </w:t>
      </w:r>
      <w:proofErr w:type="spellStart"/>
      <w:r>
        <w:rPr>
          <w:rFonts w:ascii="Times New Roman" w:hAnsi="Times New Roman" w:cs="Times New Roman"/>
          <w:szCs w:val="21"/>
        </w:rPr>
        <w:t>mM</w:t>
      </w:r>
      <w:proofErr w:type="spellEnd"/>
      <w:r>
        <w:rPr>
          <w:rFonts w:ascii="Times New Roman" w:hAnsi="Times New Roman" w:cs="Times New Roman"/>
          <w:szCs w:val="21"/>
        </w:rPr>
        <w:t xml:space="preserve"> NaH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PO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 xml:space="preserve"> pH 8.0, 300 </w:t>
      </w:r>
      <w:proofErr w:type="spellStart"/>
      <w:r>
        <w:rPr>
          <w:rFonts w:ascii="Times New Roman" w:hAnsi="Times New Roman" w:cs="Times New Roman"/>
          <w:szCs w:val="21"/>
        </w:rPr>
        <w:t>mM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NaCl</w:t>
      </w:r>
      <w:proofErr w:type="spellEnd"/>
      <w:r>
        <w:rPr>
          <w:rFonts w:ascii="Times New Roman" w:hAnsi="Times New Roman" w:cs="Times New Roman"/>
          <w:szCs w:val="21"/>
        </w:rPr>
        <w:t xml:space="preserve">, 80 </w:t>
      </w:r>
      <w:proofErr w:type="spellStart"/>
      <w:r>
        <w:rPr>
          <w:rFonts w:ascii="Times New Roman" w:hAnsi="Times New Roman" w:cs="Times New Roman"/>
          <w:szCs w:val="21"/>
        </w:rPr>
        <w:t>mM</w:t>
      </w:r>
      <w:proofErr w:type="spellEnd"/>
      <w:r>
        <w:rPr>
          <w:rFonts w:ascii="Times New Roman" w:hAnsi="Times New Roman" w:cs="Times New Roman"/>
          <w:szCs w:val="21"/>
        </w:rPr>
        <w:t xml:space="preserve"> imidazole) and then exchanged into the final buffer (20 </w:t>
      </w:r>
      <w:proofErr w:type="spellStart"/>
      <w:r>
        <w:rPr>
          <w:rFonts w:ascii="Times New Roman" w:hAnsi="Times New Roman" w:cs="Times New Roman"/>
          <w:szCs w:val="21"/>
        </w:rPr>
        <w:t>mM</w:t>
      </w:r>
      <w:proofErr w:type="spellEnd"/>
      <w:r>
        <w:rPr>
          <w:rFonts w:ascii="Times New Roman" w:hAnsi="Times New Roman" w:cs="Times New Roman"/>
          <w:szCs w:val="21"/>
        </w:rPr>
        <w:t xml:space="preserve"> HEPES pH 7.5, 50 </w:t>
      </w:r>
      <w:proofErr w:type="spellStart"/>
      <w:r>
        <w:rPr>
          <w:rFonts w:ascii="Times New Roman" w:hAnsi="Times New Roman" w:cs="Times New Roman"/>
          <w:szCs w:val="21"/>
        </w:rPr>
        <w:t>mM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NaCl</w:t>
      </w:r>
      <w:proofErr w:type="spellEnd"/>
      <w:r>
        <w:rPr>
          <w:rFonts w:ascii="Times New Roman" w:hAnsi="Times New Roman" w:cs="Times New Roman"/>
          <w:szCs w:val="21"/>
        </w:rPr>
        <w:t>).</w:t>
      </w:r>
    </w:p>
    <w:p w:rsidR="00D2224D" w:rsidRPr="00AF7A12" w:rsidRDefault="00434A72">
      <w:pPr>
        <w:spacing w:after="240" w:line="360" w:lineRule="auto"/>
        <w:rPr>
          <w:rFonts w:ascii="Times New Roman" w:eastAsia="宋体" w:hAnsi="Times New Roman" w:cs="Times New Roman"/>
          <w:b/>
          <w:szCs w:val="21"/>
          <w:rPrChange w:id="64" w:author="张鸣鸣" w:date="2019-07-13T22:38:00Z">
            <w:rPr>
              <w:rFonts w:ascii="Times New Roman" w:eastAsia="宋体" w:hAnsi="Times New Roman" w:cs="Times New Roman"/>
              <w:b/>
              <w:sz w:val="24"/>
              <w:szCs w:val="24"/>
            </w:rPr>
          </w:rPrChange>
        </w:rPr>
      </w:pPr>
      <w:r w:rsidRPr="00AF7A12">
        <w:rPr>
          <w:rFonts w:ascii="Times New Roman" w:eastAsia="宋体" w:hAnsi="Times New Roman" w:cs="Times New Roman"/>
          <w:b/>
          <w:bCs/>
          <w:szCs w:val="21"/>
          <w:rPrChange w:id="65" w:author="张鸣鸣" w:date="2019-07-13T22:38:00Z">
            <w:rPr>
              <w:rFonts w:ascii="Times New Roman" w:eastAsia="宋体" w:hAnsi="Times New Roman" w:cs="Times New Roman"/>
              <w:b/>
              <w:bCs/>
              <w:sz w:val="24"/>
              <w:szCs w:val="24"/>
            </w:rPr>
          </w:rPrChange>
        </w:rPr>
        <w:t>3</w:t>
      </w:r>
      <w:r w:rsidRPr="00AF7A12">
        <w:rPr>
          <w:rFonts w:ascii="Times New Roman" w:eastAsia="宋体" w:hAnsi="Times New Roman" w:cs="Times New Roman"/>
          <w:szCs w:val="21"/>
          <w:rPrChange w:id="66" w:author="张鸣鸣" w:date="2019-07-13T22:38:00Z">
            <w:rPr>
              <w:rFonts w:ascii="Times New Roman" w:eastAsia="宋体" w:hAnsi="Times New Roman" w:cs="Times New Roman"/>
              <w:sz w:val="24"/>
              <w:szCs w:val="24"/>
            </w:rPr>
          </w:rPrChange>
        </w:rPr>
        <w:t>.</w:t>
      </w:r>
      <w:ins w:id="67" w:author="张鸣鸣" w:date="2019-07-13T22:37:00Z">
        <w:r w:rsidR="00AF7A12" w:rsidRPr="00AF7A12">
          <w:rPr>
            <w:rFonts w:ascii="Times New Roman" w:eastAsia="宋体" w:hAnsi="Times New Roman" w:cs="Times New Roman"/>
            <w:szCs w:val="21"/>
          </w:rPr>
          <w:t xml:space="preserve"> </w:t>
        </w:r>
      </w:ins>
      <w:r w:rsidRPr="00AF7A12">
        <w:rPr>
          <w:rFonts w:ascii="Times New Roman" w:eastAsia="宋体" w:hAnsi="Times New Roman" w:cs="Times New Roman"/>
          <w:b/>
          <w:szCs w:val="21"/>
          <w:rPrChange w:id="68" w:author="张鸣鸣" w:date="2019-07-13T22:38:00Z">
            <w:rPr>
              <w:rFonts w:ascii="Times New Roman" w:eastAsia="宋体" w:hAnsi="Times New Roman" w:cs="Times New Roman"/>
              <w:b/>
              <w:sz w:val="24"/>
              <w:szCs w:val="24"/>
            </w:rPr>
          </w:rPrChange>
        </w:rPr>
        <w:t>Cell Culture</w:t>
      </w:r>
      <w:del w:id="69" w:author="张鸣鸣" w:date="2019-07-13T22:38:00Z">
        <w:r w:rsidRPr="00AF7A12" w:rsidDel="00AF7A12">
          <w:rPr>
            <w:rFonts w:ascii="Times New Roman" w:eastAsia="宋体" w:hAnsi="Times New Roman" w:cs="Times New Roman"/>
            <w:b/>
            <w:szCs w:val="21"/>
            <w:rPrChange w:id="70" w:author="张鸣鸣" w:date="2019-07-13T22:38:00Z"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rPrChange>
          </w:rPr>
          <w:delText>.</w:delText>
        </w:r>
      </w:del>
    </w:p>
    <w:p w:rsidR="00D2224D" w:rsidDel="00AF7A12" w:rsidRDefault="00434A72">
      <w:pPr>
        <w:spacing w:line="360" w:lineRule="auto"/>
        <w:ind w:firstLineChars="100" w:firstLine="210"/>
        <w:rPr>
          <w:del w:id="71" w:author="张鸣鸣" w:date="2019-07-13T22:38:00Z"/>
          <w:rFonts w:ascii="Times New Roman" w:eastAsia="宋体" w:hAnsi="Times New Roman" w:cs="Times New Roman"/>
          <w:szCs w:val="21"/>
        </w:rPr>
        <w:pPrChange w:id="72" w:author="张鸣鸣" w:date="2019-07-13T22:37:00Z">
          <w:pPr>
            <w:spacing w:line="360" w:lineRule="auto"/>
          </w:pPr>
        </w:pPrChange>
      </w:pPr>
      <w:r>
        <w:rPr>
          <w:rFonts w:ascii="Times New Roman" w:eastAsia="宋体" w:hAnsi="Times New Roman" w:cs="Times New Roman"/>
          <w:szCs w:val="21"/>
        </w:rPr>
        <w:t xml:space="preserve">All general reagents for cell culture were obtained from </w:t>
      </w:r>
      <w:proofErr w:type="spellStart"/>
      <w:r>
        <w:rPr>
          <w:rFonts w:ascii="Times New Roman" w:eastAsia="宋体" w:hAnsi="Times New Roman" w:cs="Times New Roman"/>
          <w:szCs w:val="21"/>
        </w:rPr>
        <w:t>Gibco</w:t>
      </w:r>
      <w:proofErr w:type="spellEnd"/>
      <w:r>
        <w:rPr>
          <w:rFonts w:ascii="Times New Roman" w:eastAsia="宋体" w:hAnsi="Times New Roman" w:cs="Times New Roman"/>
          <w:szCs w:val="21"/>
        </w:rPr>
        <w:t xml:space="preserve"> Life Technology, Shanghai, China. The 3T3-L1 pre-adipocytes (CL-173) were purchased from American Type Culture Collection (ATCC, Manassas, VA, USA) and maintained in DMEM containing 10% FBS in an atmosphere with 5% CO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 xml:space="preserve"> at 37 °C. 3T3-L1 pre-adipocytes were differentiated as previously described</w:t>
      </w:r>
      <w:r>
        <w:rPr>
          <w:rFonts w:ascii="Times New Roman" w:eastAsia="宋体" w:hAnsi="Times New Roman" w:cs="Times New Roman" w:hint="eastAsia"/>
          <w:szCs w:val="21"/>
        </w:rPr>
        <w:t>.</w:t>
      </w:r>
      <w:del w:id="73" w:author="lenovo" w:date="2019-07-14T20:46:00Z">
        <w:r w:rsidDel="00923FED">
          <w:rPr>
            <w:rFonts w:ascii="Times New Roman" w:eastAsia="宋体" w:hAnsi="Times New Roman" w:cs="Times New Roman" w:hint="eastAsia"/>
            <w:szCs w:val="21"/>
            <w:vertAlign w:val="superscript"/>
          </w:rPr>
          <w:delText xml:space="preserve">3 </w:delText>
        </w:r>
      </w:del>
      <w:ins w:id="74" w:author="lenovo" w:date="2019-07-14T20:46:00Z">
        <w:r w:rsidR="00923FED">
          <w:rPr>
            <w:rFonts w:ascii="Times New Roman" w:eastAsia="宋体" w:hAnsi="Times New Roman" w:cs="Times New Roman"/>
            <w:szCs w:val="21"/>
            <w:vertAlign w:val="superscript"/>
          </w:rPr>
          <w:t>2</w:t>
        </w:r>
        <w:r w:rsidR="00923FED">
          <w:rPr>
            <w:rFonts w:ascii="Times New Roman" w:eastAsia="宋体" w:hAnsi="Times New Roman" w:cs="Times New Roman" w:hint="eastAsia"/>
            <w:szCs w:val="21"/>
            <w:vertAlign w:val="superscript"/>
          </w:rPr>
          <w:t xml:space="preserve"> </w:t>
        </w:r>
      </w:ins>
      <w:r>
        <w:rPr>
          <w:rFonts w:ascii="Times New Roman" w:eastAsia="宋体" w:hAnsi="Times New Roman" w:cs="Times New Roman"/>
          <w:szCs w:val="21"/>
        </w:rPr>
        <w:t xml:space="preserve">Briefly, cells were seeded on poly-D-lysine pre-coated plates. Two days after confluence, the cells were stimulated with induction medium (DMEM with 10% FBS plus 0.5mmol/L 3-isobutyl-1-methylxanthine, 1 </w:t>
      </w:r>
      <w:proofErr w:type="spellStart"/>
      <w:r>
        <w:rPr>
          <w:rFonts w:ascii="Times New Roman" w:eastAsia="宋体" w:hAnsi="Times New Roman" w:cs="Times New Roman"/>
          <w:szCs w:val="21"/>
        </w:rPr>
        <w:t>μmol</w:t>
      </w:r>
      <w:proofErr w:type="spellEnd"/>
      <w:r>
        <w:rPr>
          <w:rFonts w:ascii="Times New Roman" w:eastAsia="宋体" w:hAnsi="Times New Roman" w:cs="Times New Roman"/>
          <w:szCs w:val="21"/>
        </w:rPr>
        <w:t xml:space="preserve">/L dexamethasone and 2μg/mL insulin) for 48h. Then cells were switched to differentiation medium (2 </w:t>
      </w:r>
      <w:proofErr w:type="spellStart"/>
      <w:r>
        <w:rPr>
          <w:rFonts w:ascii="Times New Roman" w:eastAsia="宋体" w:hAnsi="Times New Roman" w:cs="Times New Roman"/>
          <w:szCs w:val="21"/>
        </w:rPr>
        <w:t>μg</w:t>
      </w:r>
      <w:proofErr w:type="spellEnd"/>
      <w:r>
        <w:rPr>
          <w:rFonts w:ascii="Times New Roman" w:eastAsia="宋体" w:hAnsi="Times New Roman" w:cs="Times New Roman"/>
          <w:szCs w:val="21"/>
        </w:rPr>
        <w:t>/mL insulin in DMEM with 10% FBS). Thereafter, the differentiation medium was replaced every 2 days and full differentiation is usually achieved by day 8.</w:t>
      </w:r>
      <w:ins w:id="75" w:author="张鸣鸣" w:date="2019-07-13T22:38:00Z">
        <w:r w:rsidR="00AF7A12">
          <w:rPr>
            <w:rFonts w:ascii="Times New Roman" w:hAnsi="Times New Roman" w:cs="Times New Roman"/>
            <w:szCs w:val="21"/>
          </w:rPr>
          <w:t xml:space="preserve"> </w:t>
        </w:r>
      </w:ins>
    </w:p>
    <w:p w:rsidR="00D2224D" w:rsidRDefault="00434A72">
      <w:pPr>
        <w:spacing w:line="360" w:lineRule="auto"/>
        <w:ind w:firstLineChars="100" w:firstLine="210"/>
        <w:rPr>
          <w:rFonts w:ascii="Arial" w:hAnsi="Arial" w:cs="Arial"/>
          <w:sz w:val="17"/>
          <w:szCs w:val="17"/>
        </w:rPr>
        <w:pPrChange w:id="76" w:author="张鸣鸣" w:date="2019-07-13T22:38:00Z">
          <w:pPr>
            <w:spacing w:line="360" w:lineRule="auto"/>
          </w:pPr>
        </w:pPrChange>
      </w:pPr>
      <w:r>
        <w:rPr>
          <w:rFonts w:ascii="Times New Roman" w:hAnsi="Times New Roman" w:cs="Times New Roman"/>
          <w:szCs w:val="21"/>
        </w:rPr>
        <w:t>The murine macrophage cell line RAW264.7 were purchased from American Type Culture Collection (</w:t>
      </w:r>
      <w:proofErr w:type="spellStart"/>
      <w:r>
        <w:rPr>
          <w:rFonts w:ascii="Times New Roman" w:hAnsi="Times New Roman" w:cs="Times New Roman"/>
          <w:szCs w:val="21"/>
        </w:rPr>
        <w:t>Manassas,USA</w:t>
      </w:r>
      <w:proofErr w:type="spellEnd"/>
      <w:r>
        <w:rPr>
          <w:rFonts w:ascii="Times New Roman" w:hAnsi="Times New Roman" w:cs="Times New Roman"/>
          <w:szCs w:val="21"/>
        </w:rPr>
        <w:t>) and cultured in DMEM containing 10% FBS in a humidified incubator (5% CO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) at 37 °C.</w:t>
      </w:r>
    </w:p>
    <w:p w:rsidR="00D2224D" w:rsidRPr="00AF7A12" w:rsidRDefault="00434A72">
      <w:pPr>
        <w:spacing w:before="240" w:line="360" w:lineRule="auto"/>
        <w:rPr>
          <w:rFonts w:ascii="Arial" w:eastAsia="宋体" w:hAnsi="Arial" w:cs="Arial"/>
          <w:sz w:val="15"/>
          <w:szCs w:val="18"/>
          <w:rPrChange w:id="77" w:author="张鸣鸣" w:date="2019-07-13T22:39:00Z">
            <w:rPr>
              <w:rFonts w:ascii="Arial" w:eastAsia="宋体" w:hAnsi="Arial" w:cs="Arial"/>
              <w:sz w:val="18"/>
              <w:szCs w:val="18"/>
            </w:rPr>
          </w:rPrChange>
        </w:rPr>
      </w:pPr>
      <w:r w:rsidRPr="00AF7A12">
        <w:rPr>
          <w:rFonts w:ascii="Times New Roman" w:eastAsia="宋体" w:hAnsi="Times New Roman" w:cs="Times New Roman"/>
          <w:b/>
          <w:szCs w:val="24"/>
          <w:rPrChange w:id="78" w:author="张鸣鸣" w:date="2019-07-13T22:39:00Z">
            <w:rPr>
              <w:rFonts w:ascii="Times New Roman" w:eastAsia="宋体" w:hAnsi="Times New Roman" w:cs="Times New Roman"/>
              <w:b/>
              <w:sz w:val="24"/>
              <w:szCs w:val="24"/>
            </w:rPr>
          </w:rPrChange>
        </w:rPr>
        <w:t>4.</w:t>
      </w:r>
      <w:ins w:id="79" w:author="张鸣鸣" w:date="2019-07-13T22:38:00Z">
        <w:r w:rsidR="00AF7A12" w:rsidRPr="00AF7A12">
          <w:rPr>
            <w:rFonts w:ascii="Times New Roman" w:eastAsia="宋体" w:hAnsi="Times New Roman" w:cs="Times New Roman"/>
            <w:b/>
            <w:szCs w:val="24"/>
            <w:rPrChange w:id="80" w:author="张鸣鸣" w:date="2019-07-13T22:39:00Z"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rPrChange>
          </w:rPr>
          <w:t xml:space="preserve"> </w:t>
        </w:r>
      </w:ins>
      <w:r w:rsidRPr="00AF7A12">
        <w:rPr>
          <w:rFonts w:ascii="Times New Roman" w:eastAsia="宋体" w:hAnsi="Times New Roman" w:cs="Times New Roman"/>
          <w:b/>
          <w:szCs w:val="24"/>
          <w:rPrChange w:id="81" w:author="张鸣鸣" w:date="2019-07-13T22:39:00Z">
            <w:rPr>
              <w:rFonts w:ascii="Times New Roman" w:eastAsia="宋体" w:hAnsi="Times New Roman" w:cs="Times New Roman"/>
              <w:b/>
              <w:sz w:val="24"/>
              <w:szCs w:val="24"/>
            </w:rPr>
          </w:rPrChange>
        </w:rPr>
        <w:t>Cell Viability Assay</w:t>
      </w:r>
      <w:del w:id="82" w:author="张鸣鸣" w:date="2019-07-13T22:38:00Z">
        <w:r w:rsidRPr="00AF7A12" w:rsidDel="00AF7A12">
          <w:rPr>
            <w:rFonts w:ascii="Times New Roman" w:eastAsia="宋体" w:hAnsi="Times New Roman" w:cs="Times New Roman"/>
            <w:b/>
            <w:szCs w:val="24"/>
            <w:rPrChange w:id="83" w:author="张鸣鸣" w:date="2019-07-13T22:39:00Z"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rPrChange>
          </w:rPr>
          <w:delText>.</w:delText>
        </w:r>
        <w:r w:rsidRPr="00AF7A12" w:rsidDel="00AF7A12">
          <w:rPr>
            <w:rFonts w:ascii="Arial" w:eastAsia="宋体" w:hAnsi="Arial" w:cs="Arial"/>
            <w:b/>
            <w:sz w:val="15"/>
            <w:szCs w:val="18"/>
            <w:rPrChange w:id="84" w:author="张鸣鸣" w:date="2019-07-13T22:39:00Z">
              <w:rPr>
                <w:rFonts w:ascii="Arial" w:eastAsia="宋体" w:hAnsi="Arial" w:cs="Arial"/>
                <w:b/>
                <w:sz w:val="18"/>
                <w:szCs w:val="18"/>
              </w:rPr>
            </w:rPrChange>
          </w:rPr>
          <w:delText xml:space="preserve"> </w:delText>
        </w:r>
      </w:del>
    </w:p>
    <w:p w:rsidR="00D2224D" w:rsidRDefault="00434A72">
      <w:pPr>
        <w:spacing w:before="240" w:line="360" w:lineRule="auto"/>
        <w:ind w:firstLineChars="100" w:firstLine="210"/>
        <w:rPr>
          <w:rFonts w:ascii="Times New Roman" w:eastAsia="宋体" w:hAnsi="Times New Roman" w:cs="Times New Roman"/>
          <w:szCs w:val="21"/>
        </w:rPr>
        <w:pPrChange w:id="85" w:author="张鸣鸣" w:date="2019-07-13T22:39:00Z">
          <w:pPr>
            <w:spacing w:before="240" w:line="360" w:lineRule="auto"/>
          </w:pPr>
        </w:pPrChange>
      </w:pPr>
      <w:r>
        <w:rPr>
          <w:rFonts w:ascii="Times New Roman" w:hAnsi="Times New Roman" w:cs="Times New Roman"/>
          <w:szCs w:val="21"/>
        </w:rPr>
        <w:t xml:space="preserve">The viability of RAW264.7 cells and </w:t>
      </w:r>
      <w:r>
        <w:rPr>
          <w:rFonts w:ascii="Times New Roman" w:eastAsia="宋体" w:hAnsi="Times New Roman" w:cs="Times New Roman"/>
          <w:szCs w:val="21"/>
        </w:rPr>
        <w:t>3T3-L1 pre-adipocytes</w:t>
      </w:r>
      <w:r>
        <w:rPr>
          <w:rFonts w:ascii="Times New Roman" w:hAnsi="Times New Roman" w:cs="Times New Roman"/>
          <w:szCs w:val="21"/>
        </w:rPr>
        <w:t xml:space="preserve"> was determined using the MTT assay. </w:t>
      </w:r>
      <w:r>
        <w:rPr>
          <w:rFonts w:ascii="Times New Roman" w:eastAsia="宋体" w:hAnsi="Times New Roman" w:cs="Times New Roman"/>
          <w:szCs w:val="21"/>
        </w:rPr>
        <w:t xml:space="preserve">3T3-L1 pre-adipocytes and </w:t>
      </w:r>
      <w:r>
        <w:rPr>
          <w:rFonts w:ascii="Times New Roman" w:hAnsi="Times New Roman" w:cs="Times New Roman"/>
          <w:szCs w:val="21"/>
        </w:rPr>
        <w:t>RAW264.7 cells</w:t>
      </w:r>
      <w:r>
        <w:rPr>
          <w:rFonts w:ascii="Times New Roman" w:eastAsia="宋体" w:hAnsi="Times New Roman" w:cs="Times New Roman"/>
          <w:szCs w:val="21"/>
        </w:rPr>
        <w:t xml:space="preserve"> were seeded in 96-well cell plates and cultured overnight in growth medium. The cells were then exposed to concentrations of </w:t>
      </w:r>
      <w:r>
        <w:rPr>
          <w:rFonts w:ascii="Times New Roman" w:hAnsi="Times New Roman" w:cs="Times New Roman"/>
          <w:szCs w:val="21"/>
        </w:rPr>
        <w:t>30μM and 60μM</w:t>
      </w:r>
      <w:r>
        <w:rPr>
          <w:rFonts w:ascii="Times New Roman" w:eastAsia="宋体" w:hAnsi="Times New Roman" w:cs="Times New Roman"/>
          <w:szCs w:val="21"/>
        </w:rPr>
        <w:t xml:space="preserve"> and further cultured for 24 h at 37 °C. Cell proliferation was determined using the </w:t>
      </w:r>
      <w:proofErr w:type="spellStart"/>
      <w:r>
        <w:rPr>
          <w:rFonts w:ascii="Times New Roman" w:eastAsia="宋体" w:hAnsi="Times New Roman" w:cs="Times New Roman"/>
          <w:szCs w:val="21"/>
        </w:rPr>
        <w:t>thiazolyl</w:t>
      </w:r>
      <w:proofErr w:type="spellEnd"/>
      <w:r>
        <w:rPr>
          <w:rFonts w:ascii="Times New Roman" w:eastAsia="宋体" w:hAnsi="Times New Roman" w:cs="Times New Roman"/>
          <w:szCs w:val="21"/>
        </w:rPr>
        <w:t xml:space="preserve"> blue </w:t>
      </w:r>
      <w:proofErr w:type="spellStart"/>
      <w:r>
        <w:rPr>
          <w:rFonts w:ascii="Times New Roman" w:eastAsia="宋体" w:hAnsi="Times New Roman" w:cs="Times New Roman"/>
          <w:szCs w:val="21"/>
        </w:rPr>
        <w:t>tetrazolium</w:t>
      </w:r>
      <w:proofErr w:type="spellEnd"/>
      <w:r>
        <w:rPr>
          <w:rFonts w:ascii="Times New Roman" w:eastAsia="宋体" w:hAnsi="Times New Roman" w:cs="Times New Roman"/>
          <w:szCs w:val="21"/>
        </w:rPr>
        <w:t xml:space="preserve"> bromide assay as previously described</w:t>
      </w:r>
      <w:r>
        <w:rPr>
          <w:rFonts w:ascii="Times New Roman" w:eastAsia="宋体" w:hAnsi="Times New Roman" w:cs="Times New Roman" w:hint="eastAsia"/>
          <w:szCs w:val="21"/>
        </w:rPr>
        <w:t>.</w:t>
      </w:r>
      <w:del w:id="86" w:author="lenovo" w:date="2019-07-14T20:46:00Z">
        <w:r w:rsidDel="00923FED">
          <w:rPr>
            <w:rFonts w:ascii="Times New Roman" w:eastAsia="宋体" w:hAnsi="Times New Roman" w:cs="Times New Roman" w:hint="eastAsia"/>
            <w:szCs w:val="21"/>
            <w:vertAlign w:val="superscript"/>
          </w:rPr>
          <w:delText>4</w:delText>
        </w:r>
        <w:r w:rsidDel="00923FED">
          <w:rPr>
            <w:rFonts w:ascii="Times New Roman" w:eastAsia="宋体" w:hAnsi="Times New Roman" w:cs="Times New Roman"/>
            <w:szCs w:val="21"/>
            <w:vertAlign w:val="superscript"/>
          </w:rPr>
          <w:delText xml:space="preserve"> </w:delText>
        </w:r>
      </w:del>
      <w:ins w:id="87" w:author="lenovo" w:date="2019-07-14T20:46:00Z">
        <w:r w:rsidR="00923FED">
          <w:rPr>
            <w:rFonts w:ascii="Times New Roman" w:eastAsia="宋体" w:hAnsi="Times New Roman" w:cs="Times New Roman"/>
            <w:szCs w:val="21"/>
            <w:vertAlign w:val="superscript"/>
          </w:rPr>
          <w:t xml:space="preserve">3 </w:t>
        </w:r>
      </w:ins>
      <w:r>
        <w:rPr>
          <w:rFonts w:ascii="Times New Roman" w:eastAsia="宋体" w:hAnsi="Times New Roman" w:cs="Times New Roman"/>
          <w:szCs w:val="21"/>
        </w:rPr>
        <w:t xml:space="preserve">In brief, after 24h incubation with compounds, cells were supplemented with 0.5 mg/mL </w:t>
      </w:r>
      <w:proofErr w:type="spellStart"/>
      <w:r>
        <w:rPr>
          <w:rFonts w:ascii="Times New Roman" w:eastAsia="宋体" w:hAnsi="Times New Roman" w:cs="Times New Roman"/>
          <w:szCs w:val="21"/>
        </w:rPr>
        <w:t>thiazolyl</w:t>
      </w:r>
      <w:proofErr w:type="spellEnd"/>
      <w:r>
        <w:rPr>
          <w:rFonts w:ascii="Times New Roman" w:eastAsia="宋体" w:hAnsi="Times New Roman" w:cs="Times New Roman"/>
          <w:szCs w:val="21"/>
        </w:rPr>
        <w:t xml:space="preserve"> blue </w:t>
      </w:r>
      <w:proofErr w:type="spellStart"/>
      <w:r>
        <w:rPr>
          <w:rFonts w:ascii="Times New Roman" w:eastAsia="宋体" w:hAnsi="Times New Roman" w:cs="Times New Roman"/>
          <w:szCs w:val="21"/>
        </w:rPr>
        <w:t>tetrazolium</w:t>
      </w:r>
      <w:proofErr w:type="spellEnd"/>
      <w:r>
        <w:rPr>
          <w:rFonts w:ascii="Times New Roman" w:eastAsia="宋体" w:hAnsi="Times New Roman" w:cs="Times New Roman"/>
          <w:szCs w:val="21"/>
        </w:rPr>
        <w:t xml:space="preserve"> bromide (MTT, AMRESCO) at 37 °C for another 4 h. The medium was then removed and 100 </w:t>
      </w:r>
      <w:proofErr w:type="spellStart"/>
      <w:r>
        <w:rPr>
          <w:rFonts w:ascii="Times New Roman" w:eastAsia="宋体" w:hAnsi="Times New Roman" w:cs="Times New Roman"/>
          <w:szCs w:val="21"/>
        </w:rPr>
        <w:t>μL</w:t>
      </w:r>
      <w:proofErr w:type="spellEnd"/>
      <w:r>
        <w:rPr>
          <w:rFonts w:ascii="Times New Roman" w:eastAsia="宋体" w:hAnsi="Times New Roman" w:cs="Times New Roman"/>
          <w:szCs w:val="21"/>
        </w:rPr>
        <w:t xml:space="preserve"> dimethyl </w:t>
      </w:r>
      <w:proofErr w:type="spellStart"/>
      <w:r>
        <w:rPr>
          <w:rFonts w:ascii="Times New Roman" w:eastAsia="宋体" w:hAnsi="Times New Roman" w:cs="Times New Roman"/>
          <w:szCs w:val="21"/>
        </w:rPr>
        <w:t>sulfoxide</w:t>
      </w:r>
      <w:proofErr w:type="spellEnd"/>
      <w:r>
        <w:rPr>
          <w:rFonts w:ascii="Times New Roman" w:eastAsia="宋体" w:hAnsi="Times New Roman" w:cs="Times New Roman"/>
          <w:szCs w:val="21"/>
        </w:rPr>
        <w:t xml:space="preserve"> (DMSO) was added to dissolve the resulting </w:t>
      </w:r>
      <w:proofErr w:type="spellStart"/>
      <w:r>
        <w:rPr>
          <w:rFonts w:ascii="Times New Roman" w:eastAsia="宋体" w:hAnsi="Times New Roman" w:cs="Times New Roman"/>
          <w:szCs w:val="21"/>
        </w:rPr>
        <w:t>formazan</w:t>
      </w:r>
      <w:proofErr w:type="spellEnd"/>
      <w:r>
        <w:rPr>
          <w:rFonts w:ascii="Times New Roman" w:eastAsia="宋体" w:hAnsi="Times New Roman" w:cs="Times New Roman"/>
          <w:szCs w:val="21"/>
        </w:rPr>
        <w:t xml:space="preserve">. The absorbance of the samples at a wavelength of 492 nm was measured with </w:t>
      </w:r>
      <w:proofErr w:type="spellStart"/>
      <w:r>
        <w:rPr>
          <w:rFonts w:ascii="Times New Roman" w:eastAsia="宋体" w:hAnsi="Times New Roman" w:cs="Times New Roman"/>
          <w:szCs w:val="21"/>
        </w:rPr>
        <w:t>Flexstation</w:t>
      </w:r>
      <w:proofErr w:type="spellEnd"/>
      <w:r>
        <w:rPr>
          <w:rFonts w:ascii="Times New Roman" w:eastAsia="宋体" w:hAnsi="Times New Roman" w:cs="Times New Roman"/>
          <w:szCs w:val="21"/>
        </w:rPr>
        <w:t xml:space="preserve"> III instrument (Molecular Devices, CA, </w:t>
      </w:r>
      <w:proofErr w:type="gramStart"/>
      <w:r>
        <w:rPr>
          <w:rFonts w:ascii="Times New Roman" w:eastAsia="宋体" w:hAnsi="Times New Roman" w:cs="Times New Roman"/>
          <w:szCs w:val="21"/>
        </w:rPr>
        <w:t>USA</w:t>
      </w:r>
      <w:proofErr w:type="gramEnd"/>
      <w:r>
        <w:rPr>
          <w:rFonts w:ascii="Times New Roman" w:eastAsia="宋体" w:hAnsi="Times New Roman" w:cs="Times New Roman"/>
          <w:szCs w:val="21"/>
        </w:rPr>
        <w:t>).</w:t>
      </w:r>
    </w:p>
    <w:p w:rsidR="00D2224D" w:rsidRPr="0005583C" w:rsidRDefault="00434A72">
      <w:pPr>
        <w:numPr>
          <w:ilvl w:val="0"/>
          <w:numId w:val="3"/>
        </w:numPr>
        <w:spacing w:before="240" w:line="360" w:lineRule="auto"/>
        <w:rPr>
          <w:rFonts w:ascii="Times New Roman" w:eastAsia="Tahoma" w:hAnsi="Times New Roman" w:cs="Times New Roman"/>
          <w:b/>
          <w:bCs/>
          <w:color w:val="000000"/>
          <w:kern w:val="0"/>
          <w:szCs w:val="24"/>
          <w:lang w:bidi="ar"/>
          <w:rPrChange w:id="88" w:author="张鸣鸣" w:date="2019-07-13T22:39:00Z">
            <w:rPr>
              <w:rFonts w:ascii="Times New Roman" w:eastAsia="Tahoma" w:hAnsi="Times New Roman" w:cs="Times New Roman"/>
              <w:b/>
              <w:bCs/>
              <w:color w:val="000000"/>
              <w:kern w:val="0"/>
              <w:sz w:val="24"/>
              <w:szCs w:val="24"/>
              <w:lang w:bidi="ar"/>
            </w:rPr>
          </w:rPrChange>
        </w:rPr>
      </w:pPr>
      <w:r w:rsidRPr="0005583C">
        <w:rPr>
          <w:rFonts w:ascii="Times New Roman" w:eastAsia="Tahoma" w:hAnsi="Times New Roman" w:cs="Times New Roman"/>
          <w:b/>
          <w:bCs/>
          <w:color w:val="000000"/>
          <w:kern w:val="0"/>
          <w:szCs w:val="24"/>
          <w:lang w:bidi="ar"/>
          <w:rPrChange w:id="89" w:author="张鸣鸣" w:date="2019-07-13T22:39:00Z">
            <w:rPr>
              <w:rFonts w:ascii="Times New Roman" w:eastAsia="Tahoma" w:hAnsi="Times New Roman" w:cs="Times New Roman"/>
              <w:b/>
              <w:bCs/>
              <w:color w:val="000000"/>
              <w:kern w:val="0"/>
              <w:sz w:val="24"/>
              <w:szCs w:val="24"/>
              <w:lang w:bidi="ar"/>
            </w:rPr>
          </w:rPrChange>
        </w:rPr>
        <w:lastRenderedPageBreak/>
        <w:t>LC-MS data of representative compounds</w:t>
      </w:r>
    </w:p>
    <w:p w:rsidR="00D2224D" w:rsidRDefault="00434A72">
      <w:pPr>
        <w:spacing w:before="240" w:line="360" w:lineRule="auto"/>
        <w:rPr>
          <w:rFonts w:ascii="Times New Roman" w:eastAsia="Tahoma" w:hAnsi="Times New Roman" w:cs="Times New Roman"/>
          <w:b/>
          <w:bCs/>
          <w:color w:val="000000"/>
          <w:kern w:val="0"/>
          <w:sz w:val="24"/>
          <w:szCs w:val="24"/>
          <w:lang w:bidi="ar"/>
        </w:rPr>
      </w:pPr>
      <w:r>
        <w:rPr>
          <w:rFonts w:ascii="Times New Roman" w:eastAsia="Tahoma" w:hAnsi="Times New Roman" w:cs="Times New Roman" w:hint="eastAsia"/>
          <w:b/>
          <w:bCs/>
          <w:color w:val="000000"/>
          <w:kern w:val="0"/>
          <w:sz w:val="24"/>
          <w:szCs w:val="24"/>
          <w:lang w:bidi="ar"/>
        </w:rPr>
        <w:t>10a-LC</w:t>
      </w:r>
    </w:p>
    <w:p w:rsidR="00D2224D" w:rsidDel="0005583C" w:rsidRDefault="00434A72">
      <w:pPr>
        <w:spacing w:before="240" w:line="360" w:lineRule="auto"/>
        <w:jc w:val="left"/>
        <w:rPr>
          <w:del w:id="90" w:author="张鸣鸣" w:date="2019-07-13T22:39:00Z"/>
          <w:rFonts w:ascii="Times New Roman" w:eastAsia="Tahoma" w:hAnsi="Times New Roman" w:cs="Times New Roman"/>
          <w:b/>
          <w:bCs/>
          <w:color w:val="000000"/>
          <w:kern w:val="0"/>
          <w:sz w:val="24"/>
          <w:szCs w:val="24"/>
          <w:lang w:bidi="ar"/>
        </w:rPr>
        <w:pPrChange w:id="91" w:author="张鸣鸣" w:date="2019-07-13T22:39:00Z">
          <w:pPr>
            <w:spacing w:before="240" w:line="360" w:lineRule="auto"/>
            <w:jc w:val="center"/>
          </w:pPr>
        </w:pPrChange>
      </w:pPr>
      <w:r>
        <w:rPr>
          <w:rFonts w:ascii="Times New Roman" w:eastAsia="Tahoma" w:hAnsi="Times New Roman" w:cs="Times New Roman" w:hint="eastAsia"/>
          <w:b/>
          <w:bCs/>
          <w:noProof/>
          <w:color w:val="000000"/>
          <w:kern w:val="0"/>
          <w:sz w:val="24"/>
          <w:szCs w:val="24"/>
        </w:rPr>
        <w:drawing>
          <wp:inline distT="0" distB="0" distL="114300" distR="114300" wp14:anchorId="65105F72" wp14:editId="33AE895E">
            <wp:extent cx="4149771" cy="2890157"/>
            <wp:effectExtent l="0" t="0" r="3175" b="5715"/>
            <wp:docPr id="103" name="图片 103" descr="10a-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10a-l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5422" cy="289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24D" w:rsidDel="0005583C" w:rsidRDefault="00D2224D">
      <w:pPr>
        <w:spacing w:before="240" w:line="360" w:lineRule="auto"/>
        <w:rPr>
          <w:del w:id="92" w:author="张鸣鸣" w:date="2019-07-13T22:39:00Z"/>
          <w:rFonts w:ascii="Times New Roman" w:eastAsia="Tahoma" w:hAnsi="Times New Roman" w:cs="Times New Roman"/>
          <w:b/>
          <w:bCs/>
          <w:color w:val="000000"/>
          <w:kern w:val="0"/>
          <w:sz w:val="24"/>
          <w:szCs w:val="24"/>
          <w:lang w:bidi="ar"/>
        </w:rPr>
      </w:pPr>
    </w:p>
    <w:p w:rsidR="00D2224D" w:rsidDel="0005583C" w:rsidRDefault="00D2224D">
      <w:pPr>
        <w:spacing w:before="240" w:line="360" w:lineRule="auto"/>
        <w:rPr>
          <w:del w:id="93" w:author="张鸣鸣" w:date="2019-07-13T22:39:00Z"/>
          <w:rFonts w:ascii="Times New Roman" w:eastAsia="Tahoma" w:hAnsi="Times New Roman" w:cs="Times New Roman"/>
          <w:b/>
          <w:bCs/>
          <w:color w:val="000000"/>
          <w:kern w:val="0"/>
          <w:sz w:val="24"/>
          <w:szCs w:val="24"/>
          <w:lang w:bidi="ar"/>
        </w:rPr>
      </w:pPr>
    </w:p>
    <w:p w:rsidR="00D2224D" w:rsidDel="0005583C" w:rsidRDefault="00D2224D">
      <w:pPr>
        <w:spacing w:before="240" w:line="360" w:lineRule="auto"/>
        <w:rPr>
          <w:del w:id="94" w:author="张鸣鸣" w:date="2019-07-13T22:39:00Z"/>
          <w:rFonts w:ascii="Times New Roman" w:eastAsia="Tahoma" w:hAnsi="Times New Roman" w:cs="Times New Roman"/>
          <w:b/>
          <w:bCs/>
          <w:color w:val="000000"/>
          <w:kern w:val="0"/>
          <w:sz w:val="24"/>
          <w:szCs w:val="24"/>
          <w:lang w:bidi="ar"/>
        </w:rPr>
      </w:pPr>
    </w:p>
    <w:p w:rsidR="00D2224D" w:rsidDel="0005583C" w:rsidRDefault="00D2224D">
      <w:pPr>
        <w:spacing w:before="240" w:line="360" w:lineRule="auto"/>
        <w:rPr>
          <w:del w:id="95" w:author="张鸣鸣" w:date="2019-07-13T22:39:00Z"/>
          <w:rFonts w:ascii="Times New Roman" w:eastAsia="Tahoma" w:hAnsi="Times New Roman" w:cs="Times New Roman"/>
          <w:b/>
          <w:bCs/>
          <w:color w:val="000000"/>
          <w:kern w:val="0"/>
          <w:sz w:val="24"/>
          <w:szCs w:val="24"/>
          <w:lang w:bidi="ar"/>
        </w:rPr>
      </w:pPr>
    </w:p>
    <w:p w:rsidR="00D2224D" w:rsidDel="0005583C" w:rsidRDefault="00D2224D">
      <w:pPr>
        <w:spacing w:before="240" w:line="360" w:lineRule="auto"/>
        <w:rPr>
          <w:del w:id="96" w:author="张鸣鸣" w:date="2019-07-13T22:39:00Z"/>
          <w:rFonts w:ascii="Times New Roman" w:eastAsia="Tahoma" w:hAnsi="Times New Roman" w:cs="Times New Roman"/>
          <w:b/>
          <w:bCs/>
          <w:color w:val="000000"/>
          <w:kern w:val="0"/>
          <w:sz w:val="24"/>
          <w:szCs w:val="24"/>
          <w:lang w:bidi="ar"/>
        </w:rPr>
      </w:pPr>
    </w:p>
    <w:p w:rsidR="00D2224D" w:rsidDel="0005583C" w:rsidRDefault="00D2224D">
      <w:pPr>
        <w:spacing w:before="240" w:line="360" w:lineRule="auto"/>
        <w:rPr>
          <w:del w:id="97" w:author="张鸣鸣" w:date="2019-07-13T22:39:00Z"/>
          <w:rFonts w:ascii="Times New Roman" w:eastAsia="Tahoma" w:hAnsi="Times New Roman" w:cs="Times New Roman"/>
          <w:b/>
          <w:bCs/>
          <w:color w:val="000000"/>
          <w:kern w:val="0"/>
          <w:sz w:val="24"/>
          <w:szCs w:val="24"/>
          <w:lang w:bidi="ar"/>
        </w:rPr>
      </w:pPr>
    </w:p>
    <w:p w:rsidR="00D2224D" w:rsidDel="0005583C" w:rsidRDefault="00D2224D">
      <w:pPr>
        <w:spacing w:before="240" w:line="360" w:lineRule="auto"/>
        <w:rPr>
          <w:del w:id="98" w:author="张鸣鸣" w:date="2019-07-13T22:39:00Z"/>
          <w:rFonts w:ascii="Times New Roman" w:eastAsia="Tahoma" w:hAnsi="Times New Roman" w:cs="Times New Roman"/>
          <w:b/>
          <w:bCs/>
          <w:color w:val="000000"/>
          <w:kern w:val="0"/>
          <w:sz w:val="24"/>
          <w:szCs w:val="24"/>
          <w:lang w:bidi="ar"/>
        </w:rPr>
      </w:pPr>
    </w:p>
    <w:p w:rsidR="00D2224D" w:rsidRPr="0005583C" w:rsidRDefault="00D2224D">
      <w:pPr>
        <w:spacing w:before="240" w:line="360" w:lineRule="auto"/>
        <w:jc w:val="left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bidi="ar"/>
          <w:rPrChange w:id="99" w:author="张鸣鸣" w:date="2019-07-13T22:39:00Z">
            <w:rPr>
              <w:rFonts w:ascii="Times New Roman" w:eastAsia="Tahoma" w:hAnsi="Times New Roman" w:cs="Times New Roman"/>
              <w:b/>
              <w:bCs/>
              <w:color w:val="000000"/>
              <w:kern w:val="0"/>
              <w:sz w:val="24"/>
              <w:szCs w:val="24"/>
              <w:lang w:bidi="ar"/>
            </w:rPr>
          </w:rPrChange>
        </w:rPr>
        <w:pPrChange w:id="100" w:author="张鸣鸣" w:date="2019-07-13T22:39:00Z">
          <w:pPr>
            <w:spacing w:before="240" w:line="360" w:lineRule="auto"/>
          </w:pPr>
        </w:pPrChange>
      </w:pPr>
    </w:p>
    <w:p w:rsidR="00D2224D" w:rsidRDefault="00434A72">
      <w:pPr>
        <w:spacing w:before="240" w:line="360" w:lineRule="auto"/>
        <w:rPr>
          <w:rFonts w:ascii="Times New Roman" w:eastAsia="Tahoma" w:hAnsi="Times New Roman" w:cs="Times New Roman"/>
          <w:b/>
          <w:bCs/>
          <w:color w:val="000000"/>
          <w:kern w:val="0"/>
          <w:sz w:val="24"/>
          <w:szCs w:val="24"/>
          <w:lang w:bidi="ar"/>
        </w:rPr>
      </w:pPr>
      <w:r>
        <w:rPr>
          <w:rFonts w:ascii="Times New Roman" w:eastAsia="Tahoma" w:hAnsi="Times New Roman" w:cs="Times New Roman" w:hint="eastAsia"/>
          <w:b/>
          <w:bCs/>
          <w:color w:val="000000"/>
          <w:kern w:val="0"/>
          <w:sz w:val="24"/>
          <w:szCs w:val="24"/>
          <w:lang w:bidi="ar"/>
        </w:rPr>
        <w:t>10a-MS</w:t>
      </w:r>
    </w:p>
    <w:p w:rsidR="00D2224D" w:rsidRDefault="00434A72">
      <w:pPr>
        <w:spacing w:before="240" w:line="360" w:lineRule="auto"/>
        <w:jc w:val="left"/>
        <w:rPr>
          <w:rFonts w:ascii="Times New Roman" w:eastAsia="Tahoma" w:hAnsi="Times New Roman" w:cs="Times New Roman"/>
          <w:b/>
          <w:bCs/>
          <w:color w:val="000000"/>
          <w:kern w:val="0"/>
          <w:sz w:val="24"/>
          <w:szCs w:val="24"/>
          <w:lang w:bidi="ar"/>
        </w:rPr>
        <w:pPrChange w:id="101" w:author="张鸣鸣" w:date="2019-07-13T22:39:00Z">
          <w:pPr>
            <w:spacing w:before="240" w:line="360" w:lineRule="auto"/>
            <w:jc w:val="center"/>
          </w:pPr>
        </w:pPrChange>
      </w:pPr>
      <w:r>
        <w:rPr>
          <w:rFonts w:ascii="Times New Roman" w:eastAsia="Tahoma" w:hAnsi="Times New Roman" w:cs="Times New Roman"/>
          <w:b/>
          <w:bCs/>
          <w:noProof/>
          <w:color w:val="000000"/>
          <w:kern w:val="0"/>
          <w:sz w:val="24"/>
          <w:szCs w:val="24"/>
        </w:rPr>
        <w:drawing>
          <wp:inline distT="0" distB="0" distL="114300" distR="114300" wp14:anchorId="39FE6FC3" wp14:editId="18984657">
            <wp:extent cx="3065154" cy="4181475"/>
            <wp:effectExtent l="0" t="0" r="1905" b="0"/>
            <wp:docPr id="102" name="图片 102" descr="10a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10a-ms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8745" cy="418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24D" w:rsidDel="0005583C" w:rsidRDefault="00D2224D">
      <w:pPr>
        <w:spacing w:before="240" w:line="360" w:lineRule="auto"/>
        <w:rPr>
          <w:del w:id="102" w:author="张鸣鸣" w:date="2019-07-13T22:40:00Z"/>
          <w:rFonts w:ascii="Times New Roman" w:eastAsia="Tahoma" w:hAnsi="Times New Roman" w:cs="Times New Roman"/>
          <w:b/>
          <w:bCs/>
          <w:color w:val="000000"/>
          <w:kern w:val="0"/>
          <w:sz w:val="24"/>
          <w:szCs w:val="24"/>
          <w:lang w:bidi="ar"/>
        </w:rPr>
      </w:pPr>
    </w:p>
    <w:p w:rsidR="00D2224D" w:rsidDel="0005583C" w:rsidRDefault="00D2224D">
      <w:pPr>
        <w:spacing w:before="240" w:line="360" w:lineRule="auto"/>
        <w:rPr>
          <w:del w:id="103" w:author="张鸣鸣" w:date="2019-07-13T22:40:00Z"/>
          <w:rFonts w:ascii="Times New Roman" w:eastAsia="Tahoma" w:hAnsi="Times New Roman" w:cs="Times New Roman"/>
          <w:b/>
          <w:bCs/>
          <w:color w:val="000000"/>
          <w:kern w:val="0"/>
          <w:sz w:val="24"/>
          <w:szCs w:val="24"/>
          <w:lang w:bidi="ar"/>
        </w:rPr>
      </w:pPr>
    </w:p>
    <w:p w:rsidR="00D2224D" w:rsidDel="0005583C" w:rsidRDefault="00D2224D">
      <w:pPr>
        <w:spacing w:before="240" w:line="360" w:lineRule="auto"/>
        <w:rPr>
          <w:del w:id="104" w:author="张鸣鸣" w:date="2019-07-13T22:40:00Z"/>
          <w:rFonts w:ascii="Times New Roman" w:eastAsia="Tahoma" w:hAnsi="Times New Roman" w:cs="Times New Roman"/>
          <w:b/>
          <w:bCs/>
          <w:color w:val="000000"/>
          <w:kern w:val="0"/>
          <w:sz w:val="24"/>
          <w:szCs w:val="24"/>
          <w:lang w:bidi="ar"/>
        </w:rPr>
      </w:pPr>
    </w:p>
    <w:p w:rsidR="00D2224D" w:rsidRPr="0005583C" w:rsidRDefault="00D2224D">
      <w:pPr>
        <w:spacing w:before="240" w:line="36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bidi="ar"/>
          <w:rPrChange w:id="105" w:author="张鸣鸣" w:date="2019-07-13T22:40:00Z">
            <w:rPr>
              <w:rFonts w:ascii="Times New Roman" w:eastAsia="Tahoma" w:hAnsi="Times New Roman" w:cs="Times New Roman"/>
              <w:b/>
              <w:bCs/>
              <w:color w:val="000000"/>
              <w:kern w:val="0"/>
              <w:sz w:val="24"/>
              <w:szCs w:val="24"/>
              <w:lang w:bidi="ar"/>
            </w:rPr>
          </w:rPrChange>
        </w:rPr>
      </w:pPr>
    </w:p>
    <w:p w:rsidR="00D2224D" w:rsidRDefault="00434A72">
      <w:pPr>
        <w:spacing w:before="240" w:line="360" w:lineRule="auto"/>
        <w:rPr>
          <w:rFonts w:ascii="Times New Roman" w:eastAsia="Tahoma" w:hAnsi="Times New Roman" w:cs="Times New Roman"/>
          <w:b/>
          <w:bCs/>
          <w:color w:val="000000"/>
          <w:kern w:val="0"/>
          <w:sz w:val="24"/>
          <w:szCs w:val="24"/>
          <w:lang w:bidi="ar"/>
        </w:rPr>
      </w:pPr>
      <w:r>
        <w:rPr>
          <w:rFonts w:ascii="Times New Roman" w:eastAsia="Tahoma" w:hAnsi="Times New Roman" w:cs="Times New Roman" w:hint="eastAsia"/>
          <w:b/>
          <w:bCs/>
          <w:color w:val="000000"/>
          <w:kern w:val="0"/>
          <w:sz w:val="24"/>
          <w:szCs w:val="24"/>
          <w:lang w:bidi="ar"/>
        </w:rPr>
        <w:t>13a-LC</w:t>
      </w:r>
    </w:p>
    <w:p w:rsidR="00D2224D" w:rsidDel="0005583C" w:rsidRDefault="00434A72">
      <w:pPr>
        <w:spacing w:before="240" w:line="360" w:lineRule="auto"/>
        <w:jc w:val="left"/>
        <w:rPr>
          <w:del w:id="106" w:author="张鸣鸣" w:date="2019-07-13T22:40:00Z"/>
          <w:rFonts w:ascii="Times New Roman" w:eastAsia="Tahoma" w:hAnsi="Times New Roman" w:cs="Times New Roman"/>
          <w:b/>
          <w:bCs/>
          <w:color w:val="000000"/>
          <w:kern w:val="0"/>
          <w:sz w:val="24"/>
          <w:szCs w:val="24"/>
          <w:lang w:bidi="ar"/>
        </w:rPr>
        <w:pPrChange w:id="107" w:author="张鸣鸣" w:date="2019-07-13T22:40:00Z">
          <w:pPr>
            <w:spacing w:before="240" w:line="360" w:lineRule="auto"/>
            <w:jc w:val="center"/>
          </w:pPr>
        </w:pPrChange>
      </w:pPr>
      <w:r>
        <w:rPr>
          <w:rFonts w:ascii="Times New Roman" w:eastAsia="Tahoma" w:hAnsi="Times New Roman" w:cs="Times New Roman"/>
          <w:b/>
          <w:bCs/>
          <w:noProof/>
          <w:color w:val="000000"/>
          <w:kern w:val="0"/>
          <w:sz w:val="24"/>
          <w:szCs w:val="24"/>
        </w:rPr>
        <w:drawing>
          <wp:inline distT="0" distB="0" distL="114300" distR="114300" wp14:anchorId="66D41869" wp14:editId="4139AC26">
            <wp:extent cx="3489226" cy="2443843"/>
            <wp:effectExtent l="0" t="0" r="0" b="0"/>
            <wp:docPr id="101" name="图片 101" descr="13a-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13a-l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8586" cy="245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24D" w:rsidDel="0005583C" w:rsidRDefault="00434A72">
      <w:pPr>
        <w:spacing w:before="240" w:line="400" w:lineRule="exact"/>
        <w:rPr>
          <w:del w:id="108" w:author="张鸣鸣" w:date="2019-07-13T22:40:00Z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del w:id="109" w:author="张鸣鸣" w:date="2019-07-13T22:40:00Z">
        <w:r w:rsidDel="0005583C">
          <w:rPr>
            <w:rFonts w:ascii="Times New Roman" w:hAnsi="Times New Roman" w:cs="Times New Roman"/>
            <w:b/>
            <w:sz w:val="24"/>
            <w:szCs w:val="24"/>
          </w:rPr>
          <w:delText xml:space="preserve"> </w:delText>
        </w:r>
      </w:del>
    </w:p>
    <w:p w:rsidR="00D2224D" w:rsidDel="0005583C" w:rsidRDefault="00D2224D">
      <w:pPr>
        <w:spacing w:before="240" w:line="400" w:lineRule="exact"/>
        <w:rPr>
          <w:del w:id="110" w:author="张鸣鸣" w:date="2019-07-13T22:40:00Z"/>
          <w:rFonts w:ascii="Times New Roman" w:hAnsi="Times New Roman" w:cs="Times New Roman"/>
          <w:b/>
          <w:sz w:val="24"/>
          <w:szCs w:val="24"/>
        </w:rPr>
      </w:pPr>
    </w:p>
    <w:p w:rsidR="00D2224D" w:rsidDel="0005583C" w:rsidRDefault="00D2224D">
      <w:pPr>
        <w:spacing w:before="240" w:line="400" w:lineRule="exact"/>
        <w:rPr>
          <w:del w:id="111" w:author="张鸣鸣" w:date="2019-07-13T22:40:00Z"/>
          <w:rFonts w:ascii="Times New Roman" w:hAnsi="Times New Roman" w:cs="Times New Roman"/>
          <w:b/>
          <w:sz w:val="24"/>
          <w:szCs w:val="24"/>
        </w:rPr>
      </w:pPr>
    </w:p>
    <w:p w:rsidR="00D2224D" w:rsidDel="0005583C" w:rsidRDefault="00D2224D">
      <w:pPr>
        <w:spacing w:before="240" w:line="400" w:lineRule="exact"/>
        <w:rPr>
          <w:del w:id="112" w:author="张鸣鸣" w:date="2019-07-13T22:40:00Z"/>
          <w:rFonts w:ascii="Times New Roman" w:hAnsi="Times New Roman" w:cs="Times New Roman"/>
          <w:b/>
          <w:sz w:val="24"/>
          <w:szCs w:val="24"/>
        </w:rPr>
      </w:pPr>
    </w:p>
    <w:p w:rsidR="00D2224D" w:rsidDel="0005583C" w:rsidRDefault="00D2224D">
      <w:pPr>
        <w:spacing w:before="240" w:line="400" w:lineRule="exact"/>
        <w:rPr>
          <w:del w:id="113" w:author="张鸣鸣" w:date="2019-07-13T22:40:00Z"/>
          <w:rFonts w:ascii="Times New Roman" w:hAnsi="Times New Roman" w:cs="Times New Roman"/>
          <w:b/>
          <w:sz w:val="24"/>
          <w:szCs w:val="24"/>
        </w:rPr>
      </w:pPr>
    </w:p>
    <w:p w:rsidR="00D2224D" w:rsidDel="0005583C" w:rsidRDefault="00D2224D">
      <w:pPr>
        <w:spacing w:before="240" w:line="400" w:lineRule="exact"/>
        <w:rPr>
          <w:del w:id="114" w:author="张鸣鸣" w:date="2019-07-13T22:40:00Z"/>
          <w:rFonts w:ascii="Times New Roman" w:hAnsi="Times New Roman" w:cs="Times New Roman"/>
          <w:b/>
          <w:sz w:val="24"/>
          <w:szCs w:val="24"/>
        </w:rPr>
      </w:pPr>
    </w:p>
    <w:p w:rsidR="00D2224D" w:rsidDel="0005583C" w:rsidRDefault="00D2224D">
      <w:pPr>
        <w:spacing w:before="240" w:line="400" w:lineRule="exact"/>
        <w:rPr>
          <w:del w:id="115" w:author="张鸣鸣" w:date="2019-07-13T22:40:00Z"/>
          <w:rFonts w:ascii="Times New Roman" w:hAnsi="Times New Roman" w:cs="Times New Roman"/>
          <w:b/>
          <w:sz w:val="24"/>
          <w:szCs w:val="24"/>
        </w:rPr>
      </w:pPr>
    </w:p>
    <w:p w:rsidR="00D2224D" w:rsidDel="0005583C" w:rsidRDefault="00D2224D">
      <w:pPr>
        <w:spacing w:before="240" w:line="400" w:lineRule="exact"/>
        <w:rPr>
          <w:del w:id="116" w:author="张鸣鸣" w:date="2019-07-13T22:40:00Z"/>
          <w:rFonts w:ascii="Times New Roman" w:hAnsi="Times New Roman" w:cs="Times New Roman"/>
          <w:b/>
          <w:sz w:val="24"/>
          <w:szCs w:val="24"/>
        </w:rPr>
      </w:pPr>
    </w:p>
    <w:p w:rsidR="00D2224D" w:rsidDel="0005583C" w:rsidRDefault="00D2224D">
      <w:pPr>
        <w:spacing w:before="240" w:line="400" w:lineRule="exact"/>
        <w:rPr>
          <w:del w:id="117" w:author="张鸣鸣" w:date="2019-07-13T22:40:00Z"/>
          <w:rFonts w:ascii="Times New Roman" w:hAnsi="Times New Roman" w:cs="Times New Roman"/>
          <w:b/>
          <w:sz w:val="24"/>
          <w:szCs w:val="24"/>
        </w:rPr>
      </w:pPr>
    </w:p>
    <w:p w:rsidR="00D2224D" w:rsidDel="0005583C" w:rsidRDefault="00D2224D">
      <w:pPr>
        <w:spacing w:before="240" w:line="400" w:lineRule="exact"/>
        <w:rPr>
          <w:del w:id="118" w:author="张鸣鸣" w:date="2019-07-13T22:40:00Z"/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360" w:lineRule="auto"/>
        <w:jc w:val="left"/>
        <w:rPr>
          <w:rFonts w:ascii="Times New Roman" w:hAnsi="Times New Roman" w:cs="Times New Roman"/>
          <w:b/>
          <w:sz w:val="24"/>
          <w:szCs w:val="24"/>
        </w:rPr>
        <w:pPrChange w:id="119" w:author="张鸣鸣" w:date="2019-07-13T22:40:00Z">
          <w:pPr>
            <w:spacing w:before="240" w:line="400" w:lineRule="exact"/>
          </w:pPr>
        </w:pPrChange>
      </w:pPr>
    </w:p>
    <w:p w:rsidR="00D2224D" w:rsidDel="00394326" w:rsidRDefault="00434A72">
      <w:pPr>
        <w:spacing w:before="240" w:line="400" w:lineRule="exact"/>
        <w:rPr>
          <w:del w:id="120" w:author="张鸣鸣" w:date="2019-07-13T22:43:00Z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13a-MS</w:t>
      </w:r>
    </w:p>
    <w:p w:rsidR="00394326" w:rsidRDefault="00394326">
      <w:pPr>
        <w:spacing w:before="240" w:line="400" w:lineRule="exact"/>
        <w:rPr>
          <w:ins w:id="121" w:author="张鸣鸣" w:date="2019-07-13T22:42:00Z"/>
          <w:rFonts w:ascii="Times New Roman" w:hAnsi="Times New Roman" w:cs="Times New Roman"/>
          <w:b/>
          <w:sz w:val="24"/>
          <w:szCs w:val="24"/>
        </w:rPr>
      </w:pPr>
    </w:p>
    <w:p w:rsidR="00394326" w:rsidRDefault="00394326">
      <w:pPr>
        <w:spacing w:before="240" w:line="400" w:lineRule="exact"/>
        <w:rPr>
          <w:ins w:id="122" w:author="张鸣鸣" w:date="2019-07-13T22:42:00Z"/>
          <w:rFonts w:ascii="Times New Roman" w:hAnsi="Times New Roman" w:cs="Times New Roman"/>
          <w:b/>
          <w:sz w:val="24"/>
          <w:szCs w:val="24"/>
        </w:rPr>
      </w:pPr>
    </w:p>
    <w:p w:rsidR="00394326" w:rsidRDefault="00394326">
      <w:pPr>
        <w:spacing w:before="240" w:line="400" w:lineRule="exact"/>
        <w:rPr>
          <w:ins w:id="123" w:author="张鸣鸣" w:date="2019-07-13T22:42:00Z"/>
          <w:rFonts w:ascii="Times New Roman" w:hAnsi="Times New Roman" w:cs="Times New Roman"/>
          <w:b/>
          <w:sz w:val="24"/>
          <w:szCs w:val="24"/>
        </w:rPr>
      </w:pPr>
    </w:p>
    <w:p w:rsidR="00394326" w:rsidRDefault="00394326">
      <w:pPr>
        <w:spacing w:before="240" w:line="400" w:lineRule="exact"/>
        <w:rPr>
          <w:ins w:id="124" w:author="张鸣鸣" w:date="2019-07-13T22:42:00Z"/>
          <w:rFonts w:ascii="Times New Roman" w:hAnsi="Times New Roman" w:cs="Times New Roman"/>
          <w:b/>
          <w:sz w:val="24"/>
          <w:szCs w:val="24"/>
        </w:rPr>
      </w:pPr>
    </w:p>
    <w:p w:rsidR="00394326" w:rsidRDefault="00394326">
      <w:pPr>
        <w:spacing w:before="240" w:line="400" w:lineRule="exact"/>
        <w:rPr>
          <w:ins w:id="125" w:author="张鸣鸣" w:date="2019-07-13T22:42:00Z"/>
          <w:rFonts w:ascii="Times New Roman" w:hAnsi="Times New Roman" w:cs="Times New Roman"/>
          <w:b/>
          <w:sz w:val="24"/>
          <w:szCs w:val="24"/>
        </w:rPr>
      </w:pPr>
    </w:p>
    <w:p w:rsidR="00394326" w:rsidRDefault="00394326">
      <w:pPr>
        <w:spacing w:before="240" w:line="400" w:lineRule="exact"/>
        <w:rPr>
          <w:ins w:id="126" w:author="张鸣鸣" w:date="2019-07-13T22:42:00Z"/>
          <w:rFonts w:ascii="Times New Roman" w:hAnsi="Times New Roman" w:cs="Times New Roman"/>
          <w:b/>
          <w:sz w:val="24"/>
          <w:szCs w:val="24"/>
        </w:rPr>
      </w:pPr>
    </w:p>
    <w:p w:rsidR="00394326" w:rsidRDefault="00394326">
      <w:pPr>
        <w:spacing w:before="240" w:line="400" w:lineRule="exact"/>
        <w:rPr>
          <w:ins w:id="127" w:author="张鸣鸣" w:date="2019-07-13T22:42:00Z"/>
          <w:rFonts w:ascii="Times New Roman" w:hAnsi="Times New Roman" w:cs="Times New Roman"/>
          <w:b/>
          <w:sz w:val="24"/>
          <w:szCs w:val="24"/>
        </w:rPr>
      </w:pPr>
    </w:p>
    <w:p w:rsidR="00394326" w:rsidRDefault="00394326">
      <w:pPr>
        <w:spacing w:before="240" w:line="400" w:lineRule="exact"/>
        <w:rPr>
          <w:ins w:id="128" w:author="张鸣鸣" w:date="2019-07-13T22:42:00Z"/>
          <w:rFonts w:ascii="Times New Roman" w:hAnsi="Times New Roman" w:cs="Times New Roman"/>
          <w:b/>
          <w:sz w:val="24"/>
          <w:szCs w:val="24"/>
        </w:rPr>
      </w:pPr>
    </w:p>
    <w:p w:rsidR="00394326" w:rsidRDefault="00394326">
      <w:pPr>
        <w:spacing w:before="240" w:line="400" w:lineRule="exact"/>
        <w:rPr>
          <w:ins w:id="129" w:author="张鸣鸣" w:date="2019-07-13T22:42:00Z"/>
          <w:rFonts w:ascii="Times New Roman" w:hAnsi="Times New Roman" w:cs="Times New Roman"/>
          <w:b/>
          <w:sz w:val="24"/>
          <w:szCs w:val="24"/>
        </w:rPr>
      </w:pPr>
    </w:p>
    <w:p w:rsidR="00394326" w:rsidRDefault="00394326">
      <w:pPr>
        <w:spacing w:before="240" w:line="400" w:lineRule="exact"/>
        <w:rPr>
          <w:ins w:id="130" w:author="张鸣鸣" w:date="2019-07-13T22:42:00Z"/>
          <w:rFonts w:ascii="Times New Roman" w:hAnsi="Times New Roman" w:cs="Times New Roman"/>
          <w:b/>
          <w:sz w:val="24"/>
          <w:szCs w:val="24"/>
        </w:rPr>
      </w:pPr>
    </w:p>
    <w:p w:rsidR="00394326" w:rsidRDefault="00394326">
      <w:pPr>
        <w:spacing w:before="240" w:line="400" w:lineRule="exact"/>
        <w:rPr>
          <w:ins w:id="131" w:author="张鸣鸣" w:date="2019-07-13T22:42:00Z"/>
          <w:rFonts w:ascii="Times New Roman" w:hAnsi="Times New Roman" w:cs="Times New Roman"/>
          <w:b/>
          <w:sz w:val="24"/>
          <w:szCs w:val="24"/>
        </w:rPr>
      </w:pPr>
    </w:p>
    <w:p w:rsidR="00D2224D" w:rsidRDefault="0005583C">
      <w:pPr>
        <w:spacing w:before="240" w:line="400" w:lineRule="exact"/>
        <w:rPr>
          <w:ins w:id="132" w:author="张鸣鸣" w:date="2019-07-13T22:42:00Z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3F7AC9BA" wp14:editId="7A9A8342">
            <wp:simplePos x="0" y="0"/>
            <wp:positionH relativeFrom="column">
              <wp:posOffset>0</wp:posOffset>
            </wp:positionH>
            <wp:positionV relativeFrom="paragraph">
              <wp:posOffset>-3779883</wp:posOffset>
            </wp:positionV>
            <wp:extent cx="3002854" cy="4136572"/>
            <wp:effectExtent l="0" t="0" r="7620" b="0"/>
            <wp:wrapSquare wrapText="bothSides"/>
            <wp:docPr id="46" name="图片 46" descr="13a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3a-ms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854" cy="4136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326" w:rsidDel="00923FED" w:rsidRDefault="00394326">
      <w:pPr>
        <w:spacing w:before="240" w:line="400" w:lineRule="exact"/>
        <w:rPr>
          <w:del w:id="133" w:author="lenovo" w:date="2019-07-14T20:50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34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35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36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37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38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39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40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41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42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43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44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45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46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47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48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49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50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51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52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434A72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A1-LC</w:t>
      </w:r>
    </w:p>
    <w:p w:rsidR="00D2224D" w:rsidRDefault="00434A72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58FE2717" wp14:editId="3496C031">
            <wp:simplePos x="0" y="0"/>
            <wp:positionH relativeFrom="column">
              <wp:posOffset>217714</wp:posOffset>
            </wp:positionH>
            <wp:positionV relativeFrom="paragraph">
              <wp:posOffset>143329</wp:posOffset>
            </wp:positionV>
            <wp:extent cx="4086207" cy="2541814"/>
            <wp:effectExtent l="0" t="0" r="0" b="0"/>
            <wp:wrapNone/>
            <wp:docPr id="100" name="图片 100" descr="a1-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a1-l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95684" cy="2547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2514DC" w:rsidP="002514DC">
      <w:pPr>
        <w:tabs>
          <w:tab w:val="left" w:pos="3072"/>
        </w:tabs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53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54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55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56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57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58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59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60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61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62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63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64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65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66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434A72">
      <w:pPr>
        <w:spacing w:before="240" w:line="400" w:lineRule="exact"/>
        <w:rPr>
          <w:del w:id="167" w:author="张鸣鸣" w:date="2019-07-13T22:43:00Z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A1-MS</w:t>
      </w:r>
    </w:p>
    <w:p w:rsidR="00D2224D" w:rsidDel="00394326" w:rsidRDefault="00D2224D">
      <w:pPr>
        <w:spacing w:before="240" w:line="400" w:lineRule="exact"/>
        <w:rPr>
          <w:del w:id="168" w:author="张鸣鸣" w:date="2019-07-13T22:43:00Z"/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394326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6BF2969" wp14:editId="43C80833">
            <wp:simplePos x="0" y="0"/>
            <wp:positionH relativeFrom="column">
              <wp:posOffset>217533</wp:posOffset>
            </wp:positionH>
            <wp:positionV relativeFrom="paragraph">
              <wp:posOffset>195615</wp:posOffset>
            </wp:positionV>
            <wp:extent cx="4064479" cy="4913539"/>
            <wp:effectExtent l="0" t="0" r="0" b="1905"/>
            <wp:wrapSquare wrapText="bothSides"/>
            <wp:docPr id="57" name="图片 57" descr="A1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A1-MS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64479" cy="4913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69" w:author="张鸣鸣" w:date="2019-07-13T22:44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70" w:author="张鸣鸣" w:date="2019-07-13T22:44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71" w:author="张鸣鸣" w:date="2019-07-13T22:44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72" w:author="张鸣鸣" w:date="2019-07-13T22:44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73" w:author="张鸣鸣" w:date="2019-07-13T22:44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74" w:author="张鸣鸣" w:date="2019-07-13T22:44:00Z"/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434A72">
      <w:pPr>
        <w:numPr>
          <w:ilvl w:val="0"/>
          <w:numId w:val="4"/>
        </w:num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LC</w:t>
      </w:r>
    </w:p>
    <w:p w:rsidR="00D2224D" w:rsidRDefault="00434A72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2BB211CF" wp14:editId="0E728AEC">
            <wp:simplePos x="0" y="0"/>
            <wp:positionH relativeFrom="column">
              <wp:posOffset>103414</wp:posOffset>
            </wp:positionH>
            <wp:positionV relativeFrom="paragraph">
              <wp:posOffset>143330</wp:posOffset>
            </wp:positionV>
            <wp:extent cx="4001235" cy="2824842"/>
            <wp:effectExtent l="0" t="0" r="0" b="0"/>
            <wp:wrapNone/>
            <wp:docPr id="98" name="图片 98" descr="15-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15-l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11314" cy="2831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75" w:author="张鸣鸣" w:date="2019-07-13T22:44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76" w:author="张鸣鸣" w:date="2019-07-13T22:44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77" w:author="张鸣鸣" w:date="2019-07-13T22:44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78" w:author="张鸣鸣" w:date="2019-07-13T22:44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79" w:author="张鸣鸣" w:date="2019-07-13T22:44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80" w:author="张鸣鸣" w:date="2019-07-13T22:44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81" w:author="张鸣鸣" w:date="2019-07-13T22:44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82" w:author="张鸣鸣" w:date="2019-07-13T22:44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83" w:author="张鸣鸣" w:date="2019-07-13T22:44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84" w:author="张鸣鸣" w:date="2019-07-13T22:44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85" w:author="张鸣鸣" w:date="2019-07-13T22:44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86" w:author="张鸣鸣" w:date="2019-07-13T22:44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87" w:author="张鸣鸣" w:date="2019-07-13T22:44:00Z"/>
          <w:rFonts w:ascii="Times New Roman" w:hAnsi="Times New Roman" w:cs="Times New Roman"/>
          <w:b/>
          <w:sz w:val="24"/>
          <w:szCs w:val="24"/>
        </w:rPr>
      </w:pPr>
    </w:p>
    <w:p w:rsidR="00D2224D" w:rsidDel="00394326" w:rsidRDefault="00D2224D">
      <w:pPr>
        <w:spacing w:before="240" w:line="400" w:lineRule="exact"/>
        <w:rPr>
          <w:del w:id="188" w:author="张鸣鸣" w:date="2019-07-13T22:44:00Z"/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5F0D36" w:rsidRDefault="005F0D36">
      <w:pPr>
        <w:spacing w:before="240" w:line="400" w:lineRule="exact"/>
        <w:rPr>
          <w:ins w:id="189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RDefault="00434A72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15-MS</w:t>
      </w:r>
    </w:p>
    <w:p w:rsidR="00D2224D" w:rsidRDefault="005F0D36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ins w:id="190" w:author="张鸣鸣" w:date="2019-07-13T22:45:00Z">
        <w:r w:rsidRPr="005F0D36">
          <w:rPr>
            <w:rFonts w:ascii="Times New Roman" w:eastAsia="宋体" w:hAnsi="Times New Roman" w:cs="Times New Roman"/>
            <w:b/>
            <w:noProof/>
            <w:sz w:val="24"/>
            <w:szCs w:val="24"/>
            <w:rPrChange w:id="191" w:author="Unknown">
              <w:rPr>
                <w:noProof/>
              </w:rPr>
            </w:rPrChange>
          </w:rPr>
          <w:drawing>
            <wp:anchor distT="0" distB="0" distL="114300" distR="114300" simplePos="0" relativeHeight="251687936" behindDoc="0" locked="0" layoutInCell="1" allowOverlap="1" wp14:anchorId="2281FC21" wp14:editId="4BEA75BC">
              <wp:simplePos x="0" y="0"/>
              <wp:positionH relativeFrom="column">
                <wp:posOffset>103414</wp:posOffset>
              </wp:positionH>
              <wp:positionV relativeFrom="paragraph">
                <wp:posOffset>148772</wp:posOffset>
              </wp:positionV>
              <wp:extent cx="3263983" cy="4441372"/>
              <wp:effectExtent l="0" t="0" r="0" b="0"/>
              <wp:wrapNone/>
              <wp:docPr id="39" name="图片 39" descr="15-M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" name="图片 61" descr="15-MS"/>
                      <pic:cNvPicPr>
                        <a:picLocks noChangeAspect="1"/>
                      </pic:cNvPicPr>
                    </pic:nvPicPr>
                    <pic:blipFill>
                      <a:blip r:embed="rId2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7664" cy="444638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del w:id="192" w:author="张鸣鸣" w:date="2019-07-13T22:45:00Z">
        <w:r w:rsidR="00434A72" w:rsidDel="005F0D36">
          <w:rPr>
            <w:rFonts w:ascii="Times New Roman" w:hAnsi="Times New Roman" w:cs="Times New Roman"/>
            <w:b/>
            <w:noProof/>
            <w:sz w:val="24"/>
            <w:szCs w:val="24"/>
            <w:rPrChange w:id="193" w:author="Unknown">
              <w:rPr>
                <w:noProof/>
              </w:rPr>
            </w:rPrChange>
          </w:rPr>
          <w:drawing>
            <wp:anchor distT="0" distB="0" distL="114300" distR="114300" simplePos="0" relativeHeight="251664384" behindDoc="0" locked="0" layoutInCell="1" allowOverlap="1" wp14:anchorId="6F49E643" wp14:editId="12B5D208">
              <wp:simplePos x="0" y="0"/>
              <wp:positionH relativeFrom="column">
                <wp:posOffset>104140</wp:posOffset>
              </wp:positionH>
              <wp:positionV relativeFrom="paragraph">
                <wp:posOffset>400322</wp:posOffset>
              </wp:positionV>
              <wp:extent cx="4752975" cy="6467475"/>
              <wp:effectExtent l="0" t="0" r="9525" b="9525"/>
              <wp:wrapNone/>
              <wp:docPr id="61" name="图片 61" descr="15-M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" name="图片 61" descr="15-MS"/>
                      <pic:cNvPicPr>
                        <a:picLocks noChangeAspect="1"/>
                      </pic:cNvPicPr>
                    </pic:nvPicPr>
                    <pic:blipFill>
                      <a:blip r:embed="rId2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975" cy="6467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</w:p>
    <w:p w:rsidR="00D2224D" w:rsidRPr="005F0D36" w:rsidDel="005F0D36" w:rsidRDefault="00D2224D">
      <w:pPr>
        <w:spacing w:before="240" w:line="400" w:lineRule="exact"/>
        <w:rPr>
          <w:del w:id="194" w:author="张鸣鸣" w:date="2019-07-13T22:45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195" w:author="张鸣鸣" w:date="2019-07-13T22:45:00Z"/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196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197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198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199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00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01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02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434A72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17-LC</w:t>
      </w:r>
    </w:p>
    <w:p w:rsidR="00D2224D" w:rsidRDefault="00434A72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6634D0A9" wp14:editId="1D7AE3FA">
            <wp:simplePos x="0" y="0"/>
            <wp:positionH relativeFrom="column">
              <wp:posOffset>195942</wp:posOffset>
            </wp:positionH>
            <wp:positionV relativeFrom="paragraph">
              <wp:posOffset>39914</wp:posOffset>
            </wp:positionV>
            <wp:extent cx="3358243" cy="2417412"/>
            <wp:effectExtent l="0" t="0" r="0" b="2540"/>
            <wp:wrapNone/>
            <wp:docPr id="77" name="图片 77" descr="17-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17-l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88564" cy="243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03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04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05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06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07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08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09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10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11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12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13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14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15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16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17" w:author="张鸣鸣" w:date="2019-07-13T22:46:00Z"/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434A72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17-MS</w:t>
      </w:r>
    </w:p>
    <w:p w:rsidR="00D2224D" w:rsidRDefault="005F0D36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1AC0CC9" wp14:editId="2D5DEB79">
            <wp:simplePos x="0" y="0"/>
            <wp:positionH relativeFrom="column">
              <wp:posOffset>195943</wp:posOffset>
            </wp:positionH>
            <wp:positionV relativeFrom="paragraph">
              <wp:posOffset>156029</wp:posOffset>
            </wp:positionV>
            <wp:extent cx="3729515" cy="5072742"/>
            <wp:effectExtent l="0" t="0" r="4445" b="0"/>
            <wp:wrapNone/>
            <wp:docPr id="72" name="图片 72" descr="17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7-M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31649" cy="5075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18" w:author="张鸣鸣" w:date="2019-07-13T22:47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19" w:author="张鸣鸣" w:date="2019-07-13T22:47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20" w:author="张鸣鸣" w:date="2019-07-13T22:47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21" w:author="张鸣鸣" w:date="2019-07-13T22:47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22" w:author="张鸣鸣" w:date="2019-07-13T22:47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23" w:author="张鸣鸣" w:date="2019-07-13T22:47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24" w:author="张鸣鸣" w:date="2019-07-13T22:47:00Z"/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434A72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18-LC</w:t>
      </w:r>
    </w:p>
    <w:p w:rsidR="00D2224D" w:rsidRDefault="005F0D36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30F62B57" wp14:editId="56731EED">
            <wp:simplePos x="0" y="0"/>
            <wp:positionH relativeFrom="column">
              <wp:posOffset>38009</wp:posOffset>
            </wp:positionH>
            <wp:positionV relativeFrom="paragraph">
              <wp:posOffset>172811</wp:posOffset>
            </wp:positionV>
            <wp:extent cx="3254828" cy="2314409"/>
            <wp:effectExtent l="0" t="0" r="3175" b="0"/>
            <wp:wrapNone/>
            <wp:docPr id="76" name="图片 76" descr="18-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18-l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54828" cy="2314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25" w:author="张鸣鸣" w:date="2019-07-13T22:47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26" w:author="张鸣鸣" w:date="2019-07-13T22:47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27" w:author="张鸣鸣" w:date="2019-07-13T22:47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28" w:author="张鸣鸣" w:date="2019-07-13T22:47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29" w:author="张鸣鸣" w:date="2019-07-13T22:47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30" w:author="张鸣鸣" w:date="2019-07-13T22:47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31" w:author="张鸣鸣" w:date="2019-07-13T22:47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32" w:author="张鸣鸣" w:date="2019-07-13T22:47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33" w:author="张鸣鸣" w:date="2019-07-13T22:47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34" w:author="张鸣鸣" w:date="2019-07-13T22:47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35" w:author="张鸣鸣" w:date="2019-07-13T22:47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36" w:author="张鸣鸣" w:date="2019-07-13T22:47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37" w:author="张鸣鸣" w:date="2019-07-13T22:47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38" w:author="张鸣鸣" w:date="2019-07-13T22:47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39" w:author="张鸣鸣" w:date="2019-07-13T22:47:00Z"/>
          <w:rFonts w:ascii="Times New Roman" w:hAnsi="Times New Roman" w:cs="Times New Roman"/>
          <w:b/>
          <w:sz w:val="24"/>
          <w:szCs w:val="24"/>
        </w:rPr>
      </w:pPr>
    </w:p>
    <w:p w:rsidR="00D2224D" w:rsidRDefault="00434A72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18-MS</w:t>
      </w:r>
    </w:p>
    <w:p w:rsidR="00D2224D" w:rsidRDefault="005F0D36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0D7DB544" wp14:editId="4948F9CE">
            <wp:simplePos x="0" y="0"/>
            <wp:positionH relativeFrom="column">
              <wp:posOffset>38100</wp:posOffset>
            </wp:positionH>
            <wp:positionV relativeFrom="paragraph">
              <wp:posOffset>145144</wp:posOffset>
            </wp:positionV>
            <wp:extent cx="3727067" cy="5067300"/>
            <wp:effectExtent l="0" t="0" r="6985" b="0"/>
            <wp:wrapNone/>
            <wp:docPr id="75" name="图片 75" descr="18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18-ms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29158" cy="5070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40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41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42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43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44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45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46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434A72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19a-LC</w:t>
      </w:r>
    </w:p>
    <w:p w:rsidR="00D2224D" w:rsidRDefault="00434A72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820B7F0" wp14:editId="5BC1E921">
            <wp:simplePos x="0" y="0"/>
            <wp:positionH relativeFrom="column">
              <wp:posOffset>54429</wp:posOffset>
            </wp:positionH>
            <wp:positionV relativeFrom="paragraph">
              <wp:posOffset>72571</wp:posOffset>
            </wp:positionV>
            <wp:extent cx="3653453" cy="2563586"/>
            <wp:effectExtent l="0" t="0" r="4445" b="8255"/>
            <wp:wrapNone/>
            <wp:docPr id="74" name="图片 74" descr="19a-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9a-lc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64581" cy="2571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47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5F0D36" w:rsidRDefault="005F0D36">
      <w:pPr>
        <w:spacing w:before="240" w:line="400" w:lineRule="exact"/>
        <w:rPr>
          <w:ins w:id="248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49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50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51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52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53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54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55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56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57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58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59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60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61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62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434A72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19a-MS</w:t>
      </w:r>
    </w:p>
    <w:p w:rsidR="00D2224D" w:rsidRDefault="005F0D36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B194B8C" wp14:editId="09C849C6">
            <wp:simplePos x="0" y="0"/>
            <wp:positionH relativeFrom="column">
              <wp:posOffset>53975</wp:posOffset>
            </wp:positionH>
            <wp:positionV relativeFrom="paragraph">
              <wp:posOffset>250008</wp:posOffset>
            </wp:positionV>
            <wp:extent cx="3292928" cy="4531178"/>
            <wp:effectExtent l="0" t="0" r="3175" b="3175"/>
            <wp:wrapNone/>
            <wp:docPr id="44" name="图片 44" descr="19-m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9-ms-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92928" cy="4531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63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64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65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66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67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68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69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70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434A72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B1-LC</w:t>
      </w:r>
    </w:p>
    <w:p w:rsidR="00D2224D" w:rsidRDefault="00434A72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0983491" wp14:editId="4E1931DC">
            <wp:simplePos x="0" y="0"/>
            <wp:positionH relativeFrom="column">
              <wp:posOffset>0</wp:posOffset>
            </wp:positionH>
            <wp:positionV relativeFrom="paragraph">
              <wp:posOffset>224971</wp:posOffset>
            </wp:positionV>
            <wp:extent cx="3439886" cy="2050442"/>
            <wp:effectExtent l="0" t="0" r="8255" b="6985"/>
            <wp:wrapNone/>
            <wp:docPr id="96" name="图片 96" descr="B1-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B1-LC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51517" cy="20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71" w:author="张鸣鸣" w:date="2019-07-13T22:49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72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73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74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75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76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77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78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79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80" w:author="张鸣鸣" w:date="2019-07-13T22:48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81" w:author="张鸣鸣" w:date="2019-07-13T22:49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82" w:author="张鸣鸣" w:date="2019-07-13T22:49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83" w:author="张鸣鸣" w:date="2019-07-13T22:49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84" w:author="张鸣鸣" w:date="2019-07-13T22:49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85" w:author="张鸣鸣" w:date="2019-07-13T22:49:00Z"/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434A72">
      <w:pPr>
        <w:spacing w:before="240" w:line="400" w:lineRule="exact"/>
        <w:rPr>
          <w:del w:id="286" w:author="张鸣鸣" w:date="2019-07-13T22:49:00Z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B1-MS</w:t>
      </w:r>
    </w:p>
    <w:p w:rsidR="00D2224D" w:rsidDel="005F0D36" w:rsidRDefault="00D2224D">
      <w:pPr>
        <w:spacing w:before="240" w:line="400" w:lineRule="exact"/>
        <w:rPr>
          <w:del w:id="287" w:author="张鸣鸣" w:date="2019-07-13T22:49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88" w:author="张鸣鸣" w:date="2019-07-13T22:49:00Z"/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5F0D36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A2B7607" wp14:editId="655DB5ED">
            <wp:simplePos x="0" y="0"/>
            <wp:positionH relativeFrom="column">
              <wp:posOffset>119744</wp:posOffset>
            </wp:positionH>
            <wp:positionV relativeFrom="paragraph">
              <wp:posOffset>128813</wp:posOffset>
            </wp:positionV>
            <wp:extent cx="3834602" cy="4484915"/>
            <wp:effectExtent l="0" t="0" r="0" b="0"/>
            <wp:wrapNone/>
            <wp:docPr id="97" name="图片 97" descr="B1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B1-MS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36074" cy="4486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89" w:author="张鸣鸣" w:date="2019-07-13T22:51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90" w:author="张鸣鸣" w:date="2019-07-13T22:49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91" w:author="张鸣鸣" w:date="2019-07-13T22:49:00Z"/>
          <w:rFonts w:ascii="Times New Roman" w:hAnsi="Times New Roman" w:cs="Times New Roman"/>
          <w:b/>
          <w:sz w:val="24"/>
          <w:szCs w:val="24"/>
        </w:rPr>
      </w:pPr>
    </w:p>
    <w:p w:rsidR="00D2224D" w:rsidDel="005F0D36" w:rsidRDefault="00D2224D">
      <w:pPr>
        <w:spacing w:before="240" w:line="400" w:lineRule="exact"/>
        <w:rPr>
          <w:del w:id="292" w:author="张鸣鸣" w:date="2019-07-13T22:49:00Z"/>
          <w:rFonts w:ascii="Times New Roman" w:hAnsi="Times New Roman" w:cs="Times New Roman"/>
          <w:b/>
          <w:sz w:val="24"/>
          <w:szCs w:val="24"/>
        </w:rPr>
      </w:pPr>
    </w:p>
    <w:p w:rsidR="00D2224D" w:rsidRDefault="00D2224D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</w:p>
    <w:p w:rsidR="00D2224D" w:rsidRDefault="00434A72">
      <w:pPr>
        <w:spacing w:before="240" w:line="400" w:lineRule="exact"/>
        <w:rPr>
          <w:rFonts w:ascii="Times New Roman" w:hAnsi="Times New Roman" w:cs="Times New Roman"/>
          <w:b/>
          <w:sz w:val="24"/>
          <w:szCs w:val="24"/>
        </w:rPr>
      </w:pPr>
      <w:r w:rsidRPr="005F0D36">
        <w:rPr>
          <w:rFonts w:ascii="Times New Roman" w:hAnsi="Times New Roman" w:cs="Times New Roman"/>
          <w:b/>
          <w:szCs w:val="24"/>
          <w:rPrChange w:id="293" w:author="张鸣鸣" w:date="2019-07-13T22:49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  <w:lastRenderedPageBreak/>
        <w:t>6.</w:t>
      </w:r>
      <w:ins w:id="294" w:author="张鸣鸣" w:date="2019-07-13T22:49:00Z">
        <w:r w:rsidR="005F0D36" w:rsidRPr="005F0D36">
          <w:rPr>
            <w:rFonts w:ascii="Times New Roman" w:hAnsi="Times New Roman" w:cs="Times New Roman"/>
            <w:b/>
            <w:szCs w:val="24"/>
            <w:rPrChange w:id="295" w:author="张鸣鸣" w:date="2019-07-13T22:49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t xml:space="preserve"> </w:t>
        </w:r>
      </w:ins>
      <w:r w:rsidRPr="005F0D36">
        <w:rPr>
          <w:rFonts w:ascii="Times New Roman" w:hAnsi="Times New Roman" w:cs="Times New Roman"/>
          <w:b/>
          <w:szCs w:val="24"/>
          <w:vertAlign w:val="superscript"/>
          <w:rPrChange w:id="296" w:author="张鸣鸣" w:date="2019-07-13T22:49:00Z">
            <w:rPr>
              <w:rFonts w:ascii="Times New Roman" w:hAnsi="Times New Roman" w:cs="Times New Roman"/>
              <w:b/>
              <w:sz w:val="24"/>
              <w:szCs w:val="24"/>
              <w:vertAlign w:val="superscript"/>
            </w:rPr>
          </w:rPrChange>
        </w:rPr>
        <w:t>1</w:t>
      </w:r>
      <w:r w:rsidRPr="005F0D36">
        <w:rPr>
          <w:rFonts w:ascii="Times New Roman" w:hAnsi="Times New Roman" w:cs="Times New Roman"/>
          <w:b/>
          <w:szCs w:val="24"/>
          <w:rPrChange w:id="297" w:author="张鸣鸣" w:date="2019-07-13T22:49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  <w:t xml:space="preserve">H NMR and </w:t>
      </w:r>
      <w:r w:rsidRPr="005F0D36">
        <w:rPr>
          <w:rFonts w:ascii="Times New Roman" w:hAnsi="Times New Roman" w:cs="Times New Roman"/>
          <w:b/>
          <w:szCs w:val="24"/>
          <w:vertAlign w:val="superscript"/>
          <w:rPrChange w:id="298" w:author="张鸣鸣" w:date="2019-07-13T22:49:00Z">
            <w:rPr>
              <w:rFonts w:ascii="Times New Roman" w:hAnsi="Times New Roman" w:cs="Times New Roman"/>
              <w:b/>
              <w:sz w:val="24"/>
              <w:szCs w:val="24"/>
              <w:vertAlign w:val="superscript"/>
            </w:rPr>
          </w:rPrChange>
        </w:rPr>
        <w:t>13</w:t>
      </w:r>
      <w:r w:rsidRPr="005F0D36">
        <w:rPr>
          <w:rFonts w:ascii="Times New Roman" w:hAnsi="Times New Roman" w:cs="Times New Roman"/>
          <w:b/>
          <w:szCs w:val="24"/>
          <w:rPrChange w:id="299" w:author="张鸣鸣" w:date="2019-07-13T22:49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  <w:t>C NMR Spectrums of Novel Characterized Compounds</w:t>
      </w:r>
    </w:p>
    <w:p w:rsidR="00D2224D" w:rsidRDefault="00434A72">
      <w:pPr>
        <w:spacing w:line="360" w:lineRule="auto"/>
        <w:rPr>
          <w:ins w:id="300" w:author="张鸣鸣" w:date="2019-07-13T22:53:00Z"/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Series A</w:t>
      </w:r>
    </w:p>
    <w:p w:rsidR="005F0D36" w:rsidRDefault="005F0D36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D2224D" w:rsidRDefault="005F0D36">
      <w:pPr>
        <w:spacing w:line="360" w:lineRule="auto"/>
        <w:rPr>
          <w:rFonts w:ascii="Arial" w:hAnsi="Arial" w:cs="Arial"/>
          <w:b/>
          <w:sz w:val="16"/>
          <w:szCs w:val="16"/>
        </w:rPr>
      </w:pPr>
      <w:ins w:id="301" w:author="张鸣鸣" w:date="2019-07-13T22:53:00Z">
        <w:r w:rsidRPr="00C712E1">
          <w:rPr>
            <w:rFonts w:ascii="Times New Roman" w:hAnsi="Times New Roman" w:cs="Times New Roman"/>
            <w:szCs w:val="24"/>
            <w:vertAlign w:val="superscript"/>
            <w:rPrChange w:id="302" w:author="张鸣鸣" w:date="2019-07-13T22:56:00Z">
              <w:rPr>
                <w:rFonts w:ascii="Times New Roman" w:hAnsi="Times New Roman" w:cs="Times New Roman"/>
                <w:b/>
                <w:szCs w:val="24"/>
                <w:vertAlign w:val="superscript"/>
              </w:rPr>
            </w:rPrChange>
          </w:rPr>
          <w:t>1</w:t>
        </w:r>
        <w:r w:rsidRPr="00C712E1">
          <w:rPr>
            <w:rFonts w:ascii="Times New Roman" w:hAnsi="Times New Roman" w:cs="Times New Roman"/>
            <w:szCs w:val="24"/>
            <w:rPrChange w:id="303" w:author="张鸣鸣" w:date="2019-07-13T22:56:00Z">
              <w:rPr>
                <w:rFonts w:ascii="Times New Roman" w:hAnsi="Times New Roman" w:cs="Times New Roman"/>
                <w:b/>
                <w:szCs w:val="24"/>
              </w:rPr>
            </w:rPrChange>
          </w:rPr>
          <w:t xml:space="preserve">H NMR </w:t>
        </w:r>
        <w:r w:rsidRPr="00C712E1">
          <w:rPr>
            <w:rFonts w:ascii="Times New Roman" w:hAnsi="Times New Roman" w:cs="Times New Roman"/>
            <w:szCs w:val="21"/>
            <w:rPrChange w:id="304" w:author="张鸣鸣" w:date="2019-07-13T22:56:00Z">
              <w:rPr>
                <w:rFonts w:ascii="Times New Roman" w:hAnsi="Times New Roman" w:cs="Times New Roman"/>
                <w:b/>
                <w:szCs w:val="21"/>
              </w:rPr>
            </w:rPrChange>
          </w:rPr>
          <w:t>Spectrum</w:t>
        </w:r>
        <w:r w:rsidR="00C712E1">
          <w:rPr>
            <w:rFonts w:ascii="Times New Roman" w:hAnsi="Times New Roman" w:cs="Times New Roman"/>
            <w:szCs w:val="21"/>
          </w:rPr>
          <w:t xml:space="preserve"> of</w:t>
        </w:r>
        <w:r w:rsidRPr="005F0D36">
          <w:rPr>
            <w:rFonts w:ascii="Times New Roman" w:hAnsi="Times New Roman" w:cs="Times New Roman"/>
            <w:b/>
            <w:szCs w:val="21"/>
          </w:rPr>
          <w:t xml:space="preserve"> </w:t>
        </w:r>
      </w:ins>
      <w:r w:rsidR="00434A72">
        <w:rPr>
          <w:rFonts w:ascii="Times New Roman" w:hAnsi="Times New Roman" w:cs="Times New Roman"/>
          <w:b/>
          <w:szCs w:val="21"/>
        </w:rPr>
        <w:t>13a</w:t>
      </w:r>
      <w:del w:id="305" w:author="张鸣鸣" w:date="2019-07-13T22:49:00Z">
        <w:r w:rsidR="00434A72" w:rsidDel="005F0D36">
          <w:rPr>
            <w:rFonts w:ascii="Arial" w:hAnsi="Arial" w:cs="Arial"/>
            <w:b/>
            <w:noProof/>
            <w:sz w:val="16"/>
            <w:szCs w:val="16"/>
            <w:rPrChange w:id="306" w:author="Unknown">
              <w:rPr>
                <w:noProof/>
              </w:rPr>
            </w:rPrChange>
          </w:rPr>
          <w:drawing>
            <wp:inline distT="0" distB="0" distL="0" distR="0" wp14:anchorId="13B90F4A" wp14:editId="11FCBF2D">
              <wp:extent cx="3777343" cy="2633311"/>
              <wp:effectExtent l="0" t="0" r="0" b="0"/>
              <wp:docPr id="49" name="图片 49" descr="C:\Users\lenovo\Desktop\PAPER\文章数据\化学数据\中间体\HYL-S-1-13a_H1-DMSO_180918.fid\Document 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" name="图片 49" descr="C:\Users\lenovo\Desktop\PAPER\文章数据\化学数据\中间体\HYL-S-1-13a_H1-DMSO_180918.fid\Document 1.png"/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83954" cy="2637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D2224D" w:rsidRDefault="005F0D36">
      <w:pPr>
        <w:spacing w:line="360" w:lineRule="auto"/>
        <w:rPr>
          <w:ins w:id="307" w:author="张鸣鸣" w:date="2019-07-13T22:49:00Z"/>
          <w:rFonts w:ascii="Arial" w:hAnsi="Arial" w:cs="Arial"/>
          <w:b/>
          <w:sz w:val="16"/>
          <w:szCs w:val="16"/>
        </w:rPr>
      </w:pPr>
      <w:ins w:id="308" w:author="张鸣鸣" w:date="2019-07-13T22:49:00Z">
        <w:r>
          <w:rPr>
            <w:rFonts w:ascii="Arial" w:hAnsi="Arial" w:cs="Arial"/>
            <w:b/>
            <w:noProof/>
            <w:sz w:val="16"/>
            <w:szCs w:val="16"/>
            <w:rPrChange w:id="309" w:author="Unknown">
              <w:rPr>
                <w:noProof/>
              </w:rPr>
            </w:rPrChange>
          </w:rPr>
          <w:drawing>
            <wp:inline distT="0" distB="0" distL="0" distR="0" wp14:anchorId="3A13E5E6" wp14:editId="3FC3AF2C">
              <wp:extent cx="4484194" cy="3126080"/>
              <wp:effectExtent l="0" t="0" r="0" b="0"/>
              <wp:docPr id="40" name="图片 40" descr="C:\Users\lenovo\Desktop\PAPER\文章数据\化学数据\中间体\HYL-S-1-13a_H1-DMSO_180918.fid\Document 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" name="图片 49" descr="C:\Users\lenovo\Desktop\PAPER\文章数据\化学数据\中间体\HYL-S-1-13a_H1-DMSO_180918.fid\Document 1.png"/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06513" cy="31416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F0D36" w:rsidDel="005F0D36" w:rsidRDefault="005F0D36">
      <w:pPr>
        <w:spacing w:line="360" w:lineRule="auto"/>
        <w:rPr>
          <w:del w:id="310" w:author="张鸣鸣" w:date="2019-07-13T22:50:00Z"/>
          <w:rFonts w:ascii="Arial" w:hAnsi="Arial" w:cs="Arial"/>
          <w:b/>
          <w:sz w:val="16"/>
          <w:szCs w:val="16"/>
        </w:rPr>
      </w:pPr>
    </w:p>
    <w:p w:rsidR="005F0D36" w:rsidRDefault="005F0D36">
      <w:pPr>
        <w:widowControl/>
        <w:jc w:val="left"/>
        <w:rPr>
          <w:ins w:id="311" w:author="张鸣鸣" w:date="2019-07-13T22:54:00Z"/>
          <w:rFonts w:ascii="Arial" w:hAnsi="Arial" w:cs="Arial"/>
          <w:b/>
          <w:sz w:val="16"/>
          <w:szCs w:val="16"/>
        </w:rPr>
        <w:pPrChange w:id="312" w:author="张鸣鸣" w:date="2019-07-13T22:54:00Z">
          <w:pPr>
            <w:spacing w:line="360" w:lineRule="auto"/>
          </w:pPr>
        </w:pPrChange>
      </w:pPr>
    </w:p>
    <w:p w:rsidR="005F0D36" w:rsidRDefault="005F0D36">
      <w:pPr>
        <w:widowControl/>
        <w:jc w:val="left"/>
        <w:rPr>
          <w:ins w:id="313" w:author="张鸣鸣" w:date="2019-07-13T22:54:00Z"/>
          <w:rFonts w:ascii="Arial" w:hAnsi="Arial" w:cs="Arial"/>
          <w:b/>
          <w:sz w:val="16"/>
          <w:szCs w:val="16"/>
        </w:rPr>
        <w:pPrChange w:id="314" w:author="张鸣鸣" w:date="2019-07-13T22:54:00Z">
          <w:pPr>
            <w:spacing w:line="360" w:lineRule="auto"/>
          </w:pPr>
        </w:pPrChange>
      </w:pPr>
    </w:p>
    <w:p w:rsidR="005F0D36" w:rsidRDefault="005F0D36">
      <w:pPr>
        <w:widowControl/>
        <w:jc w:val="left"/>
        <w:rPr>
          <w:ins w:id="315" w:author="张鸣鸣" w:date="2019-07-13T22:54:00Z"/>
          <w:rFonts w:ascii="Arial" w:hAnsi="Arial" w:cs="Arial"/>
          <w:b/>
          <w:sz w:val="16"/>
          <w:szCs w:val="16"/>
        </w:rPr>
        <w:pPrChange w:id="316" w:author="张鸣鸣" w:date="2019-07-13T22:54:00Z">
          <w:pPr>
            <w:spacing w:line="360" w:lineRule="auto"/>
          </w:pPr>
        </w:pPrChange>
      </w:pPr>
    </w:p>
    <w:p w:rsidR="005F0D36" w:rsidRDefault="005F0D36">
      <w:pPr>
        <w:widowControl/>
        <w:jc w:val="left"/>
        <w:rPr>
          <w:ins w:id="317" w:author="张鸣鸣" w:date="2019-07-13T22:54:00Z"/>
          <w:rFonts w:ascii="Arial" w:hAnsi="Arial" w:cs="Arial"/>
          <w:b/>
          <w:sz w:val="16"/>
          <w:szCs w:val="16"/>
        </w:rPr>
        <w:pPrChange w:id="318" w:author="张鸣鸣" w:date="2019-07-13T22:54:00Z">
          <w:pPr>
            <w:spacing w:line="360" w:lineRule="auto"/>
          </w:pPr>
        </w:pPrChange>
      </w:pPr>
    </w:p>
    <w:p w:rsidR="005F0D36" w:rsidRDefault="005F0D36">
      <w:pPr>
        <w:widowControl/>
        <w:jc w:val="left"/>
        <w:rPr>
          <w:ins w:id="319" w:author="张鸣鸣" w:date="2019-07-13T22:54:00Z"/>
          <w:rFonts w:ascii="Arial" w:hAnsi="Arial" w:cs="Arial"/>
          <w:b/>
          <w:sz w:val="16"/>
          <w:szCs w:val="16"/>
        </w:rPr>
        <w:pPrChange w:id="320" w:author="张鸣鸣" w:date="2019-07-13T22:54:00Z">
          <w:pPr>
            <w:spacing w:line="360" w:lineRule="auto"/>
          </w:pPr>
        </w:pPrChange>
      </w:pPr>
    </w:p>
    <w:p w:rsidR="005F0D36" w:rsidRDefault="005F0D36">
      <w:pPr>
        <w:widowControl/>
        <w:jc w:val="left"/>
        <w:rPr>
          <w:ins w:id="321" w:author="张鸣鸣" w:date="2019-07-13T22:54:00Z"/>
          <w:rFonts w:ascii="Arial" w:hAnsi="Arial" w:cs="Arial"/>
          <w:b/>
          <w:sz w:val="16"/>
          <w:szCs w:val="16"/>
        </w:rPr>
        <w:pPrChange w:id="322" w:author="张鸣鸣" w:date="2019-07-13T22:54:00Z">
          <w:pPr>
            <w:spacing w:line="360" w:lineRule="auto"/>
          </w:pPr>
        </w:pPrChange>
      </w:pPr>
    </w:p>
    <w:p w:rsidR="005F0D36" w:rsidRDefault="005F0D36">
      <w:pPr>
        <w:widowControl/>
        <w:jc w:val="left"/>
        <w:rPr>
          <w:ins w:id="323" w:author="张鸣鸣" w:date="2019-07-13T22:54:00Z"/>
          <w:rFonts w:ascii="Arial" w:hAnsi="Arial" w:cs="Arial"/>
          <w:b/>
          <w:sz w:val="16"/>
          <w:szCs w:val="16"/>
        </w:rPr>
        <w:pPrChange w:id="324" w:author="张鸣鸣" w:date="2019-07-13T22:54:00Z">
          <w:pPr>
            <w:spacing w:line="360" w:lineRule="auto"/>
          </w:pPr>
        </w:pPrChange>
      </w:pPr>
    </w:p>
    <w:p w:rsidR="005F0D36" w:rsidRDefault="005F0D36">
      <w:pPr>
        <w:widowControl/>
        <w:jc w:val="left"/>
        <w:rPr>
          <w:ins w:id="325" w:author="张鸣鸣" w:date="2019-07-13T22:54:00Z"/>
          <w:rFonts w:ascii="Arial" w:hAnsi="Arial" w:cs="Arial"/>
          <w:b/>
          <w:sz w:val="16"/>
          <w:szCs w:val="16"/>
        </w:rPr>
        <w:pPrChange w:id="326" w:author="张鸣鸣" w:date="2019-07-13T22:54:00Z">
          <w:pPr>
            <w:spacing w:line="360" w:lineRule="auto"/>
          </w:pPr>
        </w:pPrChange>
      </w:pPr>
    </w:p>
    <w:p w:rsidR="005F0D36" w:rsidRDefault="005F0D36">
      <w:pPr>
        <w:widowControl/>
        <w:jc w:val="left"/>
        <w:rPr>
          <w:ins w:id="327" w:author="张鸣鸣" w:date="2019-07-13T22:54:00Z"/>
          <w:rFonts w:ascii="Arial" w:hAnsi="Arial" w:cs="Arial"/>
          <w:b/>
          <w:sz w:val="16"/>
          <w:szCs w:val="16"/>
        </w:rPr>
        <w:pPrChange w:id="328" w:author="张鸣鸣" w:date="2019-07-13T22:54:00Z">
          <w:pPr>
            <w:spacing w:line="360" w:lineRule="auto"/>
          </w:pPr>
        </w:pPrChange>
      </w:pPr>
    </w:p>
    <w:p w:rsidR="005F0D36" w:rsidRDefault="005F0D36">
      <w:pPr>
        <w:widowControl/>
        <w:jc w:val="left"/>
        <w:rPr>
          <w:ins w:id="329" w:author="张鸣鸣" w:date="2019-07-13T22:54:00Z"/>
          <w:rFonts w:ascii="Arial" w:hAnsi="Arial" w:cs="Arial"/>
          <w:b/>
          <w:sz w:val="16"/>
          <w:szCs w:val="16"/>
        </w:rPr>
        <w:pPrChange w:id="330" w:author="张鸣鸣" w:date="2019-07-13T22:54:00Z">
          <w:pPr>
            <w:spacing w:line="360" w:lineRule="auto"/>
          </w:pPr>
        </w:pPrChange>
      </w:pPr>
    </w:p>
    <w:p w:rsidR="005F0D36" w:rsidRDefault="005F0D36">
      <w:pPr>
        <w:widowControl/>
        <w:jc w:val="left"/>
        <w:rPr>
          <w:ins w:id="331" w:author="张鸣鸣" w:date="2019-07-13T22:54:00Z"/>
          <w:rFonts w:ascii="Arial" w:hAnsi="Arial" w:cs="Arial"/>
          <w:b/>
          <w:sz w:val="16"/>
          <w:szCs w:val="16"/>
        </w:rPr>
        <w:pPrChange w:id="332" w:author="张鸣鸣" w:date="2019-07-13T22:54:00Z">
          <w:pPr>
            <w:spacing w:line="360" w:lineRule="auto"/>
          </w:pPr>
        </w:pPrChange>
      </w:pPr>
    </w:p>
    <w:p w:rsidR="005F0D36" w:rsidRDefault="005F0D36">
      <w:pPr>
        <w:widowControl/>
        <w:jc w:val="left"/>
        <w:rPr>
          <w:ins w:id="333" w:author="张鸣鸣" w:date="2019-07-13T22:54:00Z"/>
          <w:rFonts w:ascii="Arial" w:hAnsi="Arial" w:cs="Arial"/>
          <w:b/>
          <w:sz w:val="16"/>
          <w:szCs w:val="16"/>
        </w:rPr>
        <w:pPrChange w:id="334" w:author="张鸣鸣" w:date="2019-07-13T22:54:00Z">
          <w:pPr>
            <w:spacing w:line="360" w:lineRule="auto"/>
          </w:pPr>
        </w:pPrChange>
      </w:pPr>
    </w:p>
    <w:p w:rsidR="005F0D36" w:rsidRDefault="005F0D36">
      <w:pPr>
        <w:widowControl/>
        <w:jc w:val="left"/>
        <w:rPr>
          <w:ins w:id="335" w:author="张鸣鸣" w:date="2019-07-13T22:54:00Z"/>
          <w:rFonts w:ascii="Arial" w:hAnsi="Arial" w:cs="Arial"/>
          <w:b/>
          <w:sz w:val="16"/>
          <w:szCs w:val="16"/>
        </w:rPr>
        <w:pPrChange w:id="336" w:author="张鸣鸣" w:date="2019-07-13T22:54:00Z">
          <w:pPr>
            <w:spacing w:line="360" w:lineRule="auto"/>
          </w:pPr>
        </w:pPrChange>
      </w:pPr>
    </w:p>
    <w:p w:rsidR="005F0D36" w:rsidRDefault="005F0D36">
      <w:pPr>
        <w:widowControl/>
        <w:jc w:val="left"/>
        <w:rPr>
          <w:ins w:id="337" w:author="张鸣鸣" w:date="2019-07-13T22:54:00Z"/>
          <w:rFonts w:ascii="Arial" w:hAnsi="Arial" w:cs="Arial"/>
          <w:b/>
          <w:sz w:val="16"/>
          <w:szCs w:val="16"/>
        </w:rPr>
        <w:pPrChange w:id="338" w:author="张鸣鸣" w:date="2019-07-13T22:54:00Z">
          <w:pPr>
            <w:spacing w:line="360" w:lineRule="auto"/>
          </w:pPr>
        </w:pPrChange>
      </w:pPr>
    </w:p>
    <w:p w:rsidR="005F0D36" w:rsidRDefault="005F0D36">
      <w:pPr>
        <w:widowControl/>
        <w:jc w:val="left"/>
        <w:rPr>
          <w:ins w:id="339" w:author="张鸣鸣" w:date="2019-07-13T22:54:00Z"/>
          <w:rFonts w:ascii="Arial" w:hAnsi="Arial" w:cs="Arial"/>
          <w:b/>
          <w:sz w:val="16"/>
          <w:szCs w:val="16"/>
        </w:rPr>
        <w:pPrChange w:id="340" w:author="张鸣鸣" w:date="2019-07-13T22:54:00Z">
          <w:pPr>
            <w:spacing w:line="360" w:lineRule="auto"/>
          </w:pPr>
        </w:pPrChange>
      </w:pPr>
    </w:p>
    <w:p w:rsidR="005F0D36" w:rsidRDefault="005F0D36">
      <w:pPr>
        <w:widowControl/>
        <w:jc w:val="left"/>
        <w:rPr>
          <w:ins w:id="341" w:author="张鸣鸣" w:date="2019-07-13T22:54:00Z"/>
          <w:rFonts w:ascii="Arial" w:hAnsi="Arial" w:cs="Arial"/>
          <w:b/>
          <w:sz w:val="16"/>
          <w:szCs w:val="16"/>
        </w:rPr>
        <w:pPrChange w:id="342" w:author="张鸣鸣" w:date="2019-07-13T22:54:00Z">
          <w:pPr>
            <w:spacing w:line="360" w:lineRule="auto"/>
          </w:pPr>
        </w:pPrChange>
      </w:pPr>
    </w:p>
    <w:p w:rsidR="005F0D36" w:rsidRDefault="005F0D36">
      <w:pPr>
        <w:widowControl/>
        <w:jc w:val="left"/>
        <w:rPr>
          <w:ins w:id="343" w:author="张鸣鸣" w:date="2019-07-13T22:54:00Z"/>
          <w:rFonts w:ascii="Arial" w:hAnsi="Arial" w:cs="Arial"/>
          <w:b/>
          <w:sz w:val="16"/>
          <w:szCs w:val="16"/>
        </w:rPr>
        <w:pPrChange w:id="344" w:author="张鸣鸣" w:date="2019-07-13T22:54:00Z">
          <w:pPr>
            <w:spacing w:line="360" w:lineRule="auto"/>
          </w:pPr>
        </w:pPrChange>
      </w:pPr>
    </w:p>
    <w:p w:rsidR="005F0D36" w:rsidRDefault="005F0D36">
      <w:pPr>
        <w:widowControl/>
        <w:jc w:val="left"/>
        <w:rPr>
          <w:ins w:id="345" w:author="张鸣鸣" w:date="2019-07-13T22:54:00Z"/>
          <w:rFonts w:ascii="Arial" w:hAnsi="Arial" w:cs="Arial"/>
          <w:b/>
          <w:sz w:val="16"/>
          <w:szCs w:val="16"/>
        </w:rPr>
        <w:pPrChange w:id="346" w:author="张鸣鸣" w:date="2019-07-13T22:54:00Z">
          <w:pPr>
            <w:spacing w:line="360" w:lineRule="auto"/>
          </w:pPr>
        </w:pPrChange>
      </w:pPr>
    </w:p>
    <w:p w:rsidR="005F0D36" w:rsidRDefault="005F0D36">
      <w:pPr>
        <w:widowControl/>
        <w:jc w:val="left"/>
        <w:rPr>
          <w:ins w:id="347" w:author="张鸣鸣" w:date="2019-07-13T22:54:00Z"/>
          <w:rFonts w:ascii="Arial" w:hAnsi="Arial" w:cs="Arial"/>
          <w:b/>
          <w:sz w:val="16"/>
          <w:szCs w:val="16"/>
        </w:rPr>
        <w:pPrChange w:id="348" w:author="张鸣鸣" w:date="2019-07-13T22:54:00Z">
          <w:pPr>
            <w:spacing w:line="360" w:lineRule="auto"/>
          </w:pPr>
        </w:pPrChange>
      </w:pPr>
    </w:p>
    <w:p w:rsidR="005F0D36" w:rsidRDefault="005F0D36">
      <w:pPr>
        <w:widowControl/>
        <w:jc w:val="left"/>
        <w:rPr>
          <w:ins w:id="349" w:author="张鸣鸣" w:date="2019-07-13T22:54:00Z"/>
          <w:rFonts w:ascii="Arial" w:hAnsi="Arial" w:cs="Arial"/>
          <w:b/>
          <w:sz w:val="16"/>
          <w:szCs w:val="16"/>
        </w:rPr>
        <w:pPrChange w:id="350" w:author="张鸣鸣" w:date="2019-07-13T22:54:00Z">
          <w:pPr>
            <w:spacing w:line="360" w:lineRule="auto"/>
          </w:pPr>
        </w:pPrChange>
      </w:pPr>
    </w:p>
    <w:p w:rsidR="005F0D36" w:rsidRDefault="005F0D36">
      <w:pPr>
        <w:widowControl/>
        <w:jc w:val="left"/>
        <w:rPr>
          <w:ins w:id="351" w:author="张鸣鸣" w:date="2019-07-13T22:54:00Z"/>
          <w:rFonts w:ascii="Arial" w:hAnsi="Arial" w:cs="Arial"/>
          <w:b/>
          <w:sz w:val="16"/>
          <w:szCs w:val="16"/>
        </w:rPr>
        <w:pPrChange w:id="352" w:author="张鸣鸣" w:date="2019-07-13T22:54:00Z">
          <w:pPr>
            <w:spacing w:line="360" w:lineRule="auto"/>
          </w:pPr>
        </w:pPrChange>
      </w:pPr>
    </w:p>
    <w:p w:rsidR="00D2224D" w:rsidDel="005F0D36" w:rsidRDefault="00D2224D">
      <w:pPr>
        <w:spacing w:line="360" w:lineRule="auto"/>
        <w:rPr>
          <w:del w:id="353" w:author="张鸣鸣" w:date="2019-07-13T22:50:00Z"/>
          <w:rFonts w:ascii="Arial" w:hAnsi="Arial" w:cs="Arial"/>
          <w:b/>
          <w:sz w:val="16"/>
          <w:szCs w:val="16"/>
        </w:rPr>
      </w:pPr>
    </w:p>
    <w:p w:rsidR="00D2224D" w:rsidDel="005F0D36" w:rsidRDefault="00D2224D">
      <w:pPr>
        <w:spacing w:line="360" w:lineRule="auto"/>
        <w:rPr>
          <w:del w:id="354" w:author="张鸣鸣" w:date="2019-07-13T22:50:00Z"/>
          <w:rFonts w:ascii="Times New Roman" w:hAnsi="Times New Roman" w:cs="Times New Roman"/>
          <w:b/>
          <w:szCs w:val="21"/>
        </w:rPr>
      </w:pPr>
    </w:p>
    <w:p w:rsidR="00D2224D" w:rsidDel="005F0D36" w:rsidRDefault="00D2224D">
      <w:pPr>
        <w:spacing w:line="360" w:lineRule="auto"/>
        <w:rPr>
          <w:del w:id="355" w:author="张鸣鸣" w:date="2019-07-13T22:50:00Z"/>
          <w:rFonts w:ascii="Times New Roman" w:hAnsi="Times New Roman" w:cs="Times New Roman"/>
          <w:b/>
          <w:szCs w:val="21"/>
        </w:rPr>
      </w:pPr>
    </w:p>
    <w:p w:rsidR="00D2224D" w:rsidDel="005F0D36" w:rsidRDefault="00D2224D">
      <w:pPr>
        <w:spacing w:line="360" w:lineRule="auto"/>
        <w:rPr>
          <w:del w:id="356" w:author="张鸣鸣" w:date="2019-07-13T22:50:00Z"/>
          <w:rFonts w:ascii="Times New Roman" w:hAnsi="Times New Roman" w:cs="Times New Roman"/>
          <w:b/>
          <w:szCs w:val="21"/>
        </w:rPr>
      </w:pPr>
    </w:p>
    <w:p w:rsidR="00D2224D" w:rsidDel="005F0D36" w:rsidRDefault="00D2224D">
      <w:pPr>
        <w:spacing w:line="360" w:lineRule="auto"/>
        <w:rPr>
          <w:del w:id="357" w:author="张鸣鸣" w:date="2019-07-13T22:50:00Z"/>
          <w:rFonts w:ascii="Times New Roman" w:hAnsi="Times New Roman" w:cs="Times New Roman"/>
          <w:b/>
          <w:szCs w:val="21"/>
        </w:rPr>
      </w:pPr>
    </w:p>
    <w:p w:rsidR="00D2224D" w:rsidDel="005F0D36" w:rsidRDefault="00D2224D">
      <w:pPr>
        <w:spacing w:line="360" w:lineRule="auto"/>
        <w:rPr>
          <w:del w:id="358" w:author="张鸣鸣" w:date="2019-07-13T22:50:00Z"/>
          <w:rFonts w:ascii="Times New Roman" w:hAnsi="Times New Roman" w:cs="Times New Roman"/>
          <w:b/>
          <w:szCs w:val="21"/>
        </w:rPr>
      </w:pPr>
    </w:p>
    <w:p w:rsidR="00D2224D" w:rsidDel="005F0D36" w:rsidRDefault="00D2224D">
      <w:pPr>
        <w:spacing w:line="360" w:lineRule="auto"/>
        <w:rPr>
          <w:del w:id="359" w:author="张鸣鸣" w:date="2019-07-13T22:50:00Z"/>
          <w:rFonts w:ascii="Times New Roman" w:hAnsi="Times New Roman" w:cs="Times New Roman"/>
          <w:b/>
          <w:szCs w:val="21"/>
        </w:rPr>
      </w:pPr>
    </w:p>
    <w:p w:rsidR="00D2224D" w:rsidDel="005F0D36" w:rsidRDefault="00D2224D">
      <w:pPr>
        <w:spacing w:line="360" w:lineRule="auto"/>
        <w:rPr>
          <w:del w:id="360" w:author="张鸣鸣" w:date="2019-07-13T22:50:00Z"/>
          <w:rFonts w:ascii="Times New Roman" w:hAnsi="Times New Roman" w:cs="Times New Roman"/>
          <w:b/>
          <w:szCs w:val="21"/>
        </w:rPr>
      </w:pPr>
    </w:p>
    <w:p w:rsidR="00D2224D" w:rsidDel="005F0D36" w:rsidRDefault="00D2224D">
      <w:pPr>
        <w:spacing w:line="360" w:lineRule="auto"/>
        <w:rPr>
          <w:del w:id="361" w:author="张鸣鸣" w:date="2019-07-13T22:50:00Z"/>
          <w:rFonts w:ascii="Times New Roman" w:hAnsi="Times New Roman" w:cs="Times New Roman"/>
          <w:b/>
          <w:szCs w:val="21"/>
        </w:rPr>
      </w:pPr>
    </w:p>
    <w:p w:rsidR="00D2224D" w:rsidDel="005F0D36" w:rsidRDefault="00D2224D">
      <w:pPr>
        <w:spacing w:line="360" w:lineRule="auto"/>
        <w:rPr>
          <w:del w:id="362" w:author="张鸣鸣" w:date="2019-07-13T22:50:00Z"/>
          <w:rFonts w:ascii="Times New Roman" w:hAnsi="Times New Roman" w:cs="Times New Roman"/>
          <w:b/>
          <w:szCs w:val="21"/>
        </w:rPr>
      </w:pPr>
    </w:p>
    <w:p w:rsidR="00D2224D" w:rsidDel="005F0D36" w:rsidRDefault="00D2224D">
      <w:pPr>
        <w:spacing w:line="360" w:lineRule="auto"/>
        <w:rPr>
          <w:del w:id="363" w:author="张鸣鸣" w:date="2019-07-13T22:50:00Z"/>
          <w:rFonts w:ascii="Times New Roman" w:hAnsi="Times New Roman" w:cs="Times New Roman"/>
          <w:b/>
          <w:szCs w:val="21"/>
        </w:rPr>
      </w:pPr>
    </w:p>
    <w:p w:rsidR="00D2224D" w:rsidDel="005F0D36" w:rsidRDefault="00D2224D">
      <w:pPr>
        <w:spacing w:line="360" w:lineRule="auto"/>
        <w:rPr>
          <w:del w:id="364" w:author="张鸣鸣" w:date="2019-07-13T22:50:00Z"/>
          <w:rFonts w:ascii="Times New Roman" w:hAnsi="Times New Roman" w:cs="Times New Roman"/>
          <w:b/>
          <w:szCs w:val="21"/>
        </w:rPr>
      </w:pPr>
    </w:p>
    <w:p w:rsidR="00D2224D" w:rsidRDefault="00D2224D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D2224D" w:rsidRDefault="005F0D36">
      <w:pPr>
        <w:spacing w:line="360" w:lineRule="auto"/>
        <w:rPr>
          <w:rFonts w:ascii="Times New Roman" w:hAnsi="Times New Roman" w:cs="Times New Roman"/>
          <w:b/>
          <w:szCs w:val="21"/>
        </w:rPr>
      </w:pPr>
      <w:ins w:id="365" w:author="张鸣鸣" w:date="2019-07-13T22:54:00Z">
        <w:r w:rsidRPr="00C712E1">
          <w:rPr>
            <w:rFonts w:ascii="Times New Roman" w:hAnsi="Times New Roman" w:cs="Times New Roman"/>
            <w:szCs w:val="24"/>
            <w:vertAlign w:val="superscript"/>
            <w:rPrChange w:id="366" w:author="张鸣鸣" w:date="2019-07-13T22:56:00Z">
              <w:rPr>
                <w:rFonts w:ascii="Times New Roman" w:hAnsi="Times New Roman" w:cs="Times New Roman"/>
                <w:b/>
                <w:szCs w:val="24"/>
                <w:vertAlign w:val="superscript"/>
              </w:rPr>
            </w:rPrChange>
          </w:rPr>
          <w:lastRenderedPageBreak/>
          <w:t>1</w:t>
        </w:r>
        <w:r w:rsidRPr="00C712E1">
          <w:rPr>
            <w:rFonts w:ascii="Times New Roman" w:hAnsi="Times New Roman" w:cs="Times New Roman"/>
            <w:szCs w:val="24"/>
            <w:rPrChange w:id="367" w:author="张鸣鸣" w:date="2019-07-13T22:56:00Z">
              <w:rPr>
                <w:rFonts w:ascii="Times New Roman" w:hAnsi="Times New Roman" w:cs="Times New Roman"/>
                <w:b/>
                <w:szCs w:val="24"/>
              </w:rPr>
            </w:rPrChange>
          </w:rPr>
          <w:t xml:space="preserve">H NMR and </w:t>
        </w:r>
        <w:r w:rsidRPr="00C712E1">
          <w:rPr>
            <w:rFonts w:ascii="Times New Roman" w:hAnsi="Times New Roman" w:cs="Times New Roman"/>
            <w:szCs w:val="24"/>
            <w:vertAlign w:val="superscript"/>
            <w:rPrChange w:id="368" w:author="张鸣鸣" w:date="2019-07-13T22:56:00Z">
              <w:rPr>
                <w:rFonts w:ascii="Times New Roman" w:hAnsi="Times New Roman" w:cs="Times New Roman"/>
                <w:b/>
                <w:szCs w:val="24"/>
                <w:vertAlign w:val="superscript"/>
              </w:rPr>
            </w:rPrChange>
          </w:rPr>
          <w:t>13</w:t>
        </w:r>
        <w:r w:rsidRPr="00C712E1">
          <w:rPr>
            <w:rFonts w:ascii="Times New Roman" w:hAnsi="Times New Roman" w:cs="Times New Roman"/>
            <w:szCs w:val="24"/>
            <w:rPrChange w:id="369" w:author="张鸣鸣" w:date="2019-07-13T22:56:00Z">
              <w:rPr>
                <w:rFonts w:ascii="Times New Roman" w:hAnsi="Times New Roman" w:cs="Times New Roman"/>
                <w:b/>
                <w:szCs w:val="24"/>
              </w:rPr>
            </w:rPrChange>
          </w:rPr>
          <w:t>C NMR Spectrums</w:t>
        </w:r>
        <w:r w:rsidRPr="00C712E1">
          <w:rPr>
            <w:rFonts w:ascii="Times New Roman" w:hAnsi="Times New Roman" w:cs="Times New Roman"/>
            <w:szCs w:val="21"/>
            <w:rPrChange w:id="370" w:author="张鸣鸣" w:date="2019-07-13T22:56:00Z">
              <w:rPr>
                <w:rFonts w:ascii="Times New Roman" w:hAnsi="Times New Roman" w:cs="Times New Roman"/>
                <w:b/>
                <w:szCs w:val="21"/>
              </w:rPr>
            </w:rPrChange>
          </w:rPr>
          <w:t xml:space="preserve"> of</w:t>
        </w:r>
        <w:r>
          <w:rPr>
            <w:rFonts w:ascii="Times New Roman" w:hAnsi="Times New Roman" w:cs="Times New Roman"/>
            <w:b/>
            <w:szCs w:val="21"/>
          </w:rPr>
          <w:t xml:space="preserve"> </w:t>
        </w:r>
      </w:ins>
      <w:r w:rsidR="00434A72">
        <w:rPr>
          <w:rFonts w:ascii="Times New Roman" w:hAnsi="Times New Roman" w:cs="Times New Roman" w:hint="eastAsia"/>
          <w:b/>
          <w:szCs w:val="21"/>
        </w:rPr>
        <w:t>A1</w:t>
      </w:r>
    </w:p>
    <w:p w:rsidR="00D2224D" w:rsidRDefault="00434A72">
      <w:pPr>
        <w:spacing w:line="360" w:lineRule="auto"/>
        <w:rPr>
          <w:ins w:id="371" w:author="张鸣鸣" w:date="2019-07-13T22:54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46B09464" wp14:editId="1E1793FE">
            <wp:extent cx="5145133" cy="3586843"/>
            <wp:effectExtent l="0" t="0" r="0" b="0"/>
            <wp:docPr id="5" name="图片 5" descr="C:\Users\lenovo\Desktop\PAPER\文章数据\化学数据\氢谱\HYL-A0-1H-DMSO.fid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Desktop\PAPER\文章数据\化学数据\氢谱\HYL-A0-1H-DMSO.fid\Document 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4579" cy="360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72" w:name="_GoBack"/>
      <w:bookmarkEnd w:id="372"/>
    </w:p>
    <w:p w:rsidR="00C712E1" w:rsidRDefault="00C712E1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114300" distR="114300" wp14:anchorId="5D1ED4D9" wp14:editId="7881704E">
            <wp:extent cx="5144770" cy="3587629"/>
            <wp:effectExtent l="0" t="0" r="0" b="0"/>
            <wp:docPr id="11" name="图片 11" descr="Documen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ocument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49216" cy="359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24D" w:rsidRDefault="00D2224D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Del="00C712E1" w:rsidRDefault="00D2224D">
      <w:pPr>
        <w:spacing w:line="360" w:lineRule="auto"/>
        <w:rPr>
          <w:del w:id="373" w:author="张鸣鸣" w:date="2019-07-13T22:55:00Z"/>
          <w:rFonts w:ascii="Arial" w:hAnsi="Arial" w:cs="Arial"/>
          <w:b/>
          <w:sz w:val="16"/>
          <w:szCs w:val="16"/>
        </w:rPr>
      </w:pPr>
    </w:p>
    <w:p w:rsidR="00D2224D" w:rsidRDefault="00D2224D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C712E1">
      <w:pPr>
        <w:spacing w:line="360" w:lineRule="auto"/>
        <w:rPr>
          <w:rFonts w:ascii="Times New Roman" w:hAnsi="Times New Roman" w:cs="Times New Roman"/>
          <w:b/>
          <w:szCs w:val="21"/>
        </w:rPr>
      </w:pPr>
      <w:ins w:id="374" w:author="张鸣鸣" w:date="2019-07-13T22:55:00Z">
        <w:r w:rsidRPr="00C712E1">
          <w:rPr>
            <w:rFonts w:ascii="Times New Roman" w:hAnsi="Times New Roman" w:cs="Times New Roman"/>
            <w:szCs w:val="24"/>
            <w:vertAlign w:val="superscript"/>
            <w:rPrChange w:id="375" w:author="张鸣鸣" w:date="2019-07-13T22:55:00Z">
              <w:rPr>
                <w:rFonts w:ascii="Times New Roman" w:hAnsi="Times New Roman" w:cs="Times New Roman"/>
                <w:b/>
                <w:szCs w:val="24"/>
                <w:vertAlign w:val="superscript"/>
              </w:rPr>
            </w:rPrChange>
          </w:rPr>
          <w:lastRenderedPageBreak/>
          <w:t>1</w:t>
        </w:r>
        <w:r w:rsidRPr="00C712E1">
          <w:rPr>
            <w:rFonts w:ascii="Times New Roman" w:hAnsi="Times New Roman" w:cs="Times New Roman"/>
            <w:szCs w:val="24"/>
            <w:rPrChange w:id="376" w:author="张鸣鸣" w:date="2019-07-13T22:55:00Z">
              <w:rPr>
                <w:rFonts w:ascii="Times New Roman" w:hAnsi="Times New Roman" w:cs="Times New Roman"/>
                <w:b/>
                <w:szCs w:val="24"/>
              </w:rPr>
            </w:rPrChange>
          </w:rPr>
          <w:t xml:space="preserve">H NMR and </w:t>
        </w:r>
        <w:r w:rsidRPr="00C712E1">
          <w:rPr>
            <w:rFonts w:ascii="Times New Roman" w:hAnsi="Times New Roman" w:cs="Times New Roman"/>
            <w:szCs w:val="24"/>
            <w:vertAlign w:val="superscript"/>
            <w:rPrChange w:id="377" w:author="张鸣鸣" w:date="2019-07-13T22:55:00Z">
              <w:rPr>
                <w:rFonts w:ascii="Times New Roman" w:hAnsi="Times New Roman" w:cs="Times New Roman"/>
                <w:b/>
                <w:szCs w:val="24"/>
                <w:vertAlign w:val="superscript"/>
              </w:rPr>
            </w:rPrChange>
          </w:rPr>
          <w:t>13</w:t>
        </w:r>
        <w:r w:rsidRPr="00C712E1">
          <w:rPr>
            <w:rFonts w:ascii="Times New Roman" w:hAnsi="Times New Roman" w:cs="Times New Roman"/>
            <w:szCs w:val="24"/>
            <w:rPrChange w:id="378" w:author="张鸣鸣" w:date="2019-07-13T22:55:00Z">
              <w:rPr>
                <w:rFonts w:ascii="Times New Roman" w:hAnsi="Times New Roman" w:cs="Times New Roman"/>
                <w:b/>
                <w:szCs w:val="24"/>
              </w:rPr>
            </w:rPrChange>
          </w:rPr>
          <w:t>C NMR Spectrums</w:t>
        </w:r>
        <w:r w:rsidRPr="00C712E1">
          <w:rPr>
            <w:rFonts w:ascii="Times New Roman" w:hAnsi="Times New Roman" w:cs="Times New Roman"/>
            <w:szCs w:val="21"/>
            <w:rPrChange w:id="379" w:author="张鸣鸣" w:date="2019-07-13T22:55:00Z">
              <w:rPr>
                <w:rFonts w:ascii="Times New Roman" w:hAnsi="Times New Roman" w:cs="Times New Roman"/>
                <w:b/>
                <w:szCs w:val="21"/>
              </w:rPr>
            </w:rPrChange>
          </w:rPr>
          <w:t xml:space="preserve"> of</w:t>
        </w:r>
        <w:r>
          <w:rPr>
            <w:rFonts w:ascii="Times New Roman" w:hAnsi="Times New Roman" w:cs="Times New Roman"/>
            <w:b/>
            <w:szCs w:val="21"/>
          </w:rPr>
          <w:t xml:space="preserve"> </w:t>
        </w:r>
      </w:ins>
      <w:r w:rsidR="00434A72">
        <w:rPr>
          <w:rFonts w:ascii="Times New Roman" w:hAnsi="Times New Roman" w:cs="Times New Roman" w:hint="eastAsia"/>
          <w:b/>
          <w:szCs w:val="21"/>
        </w:rPr>
        <w:t>A2</w:t>
      </w:r>
    </w:p>
    <w:p w:rsidR="00D2224D" w:rsidRDefault="00434A72">
      <w:pPr>
        <w:spacing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437924B5" wp14:editId="1982068E">
            <wp:extent cx="5274310" cy="3676650"/>
            <wp:effectExtent l="0" t="0" r="2540" b="0"/>
            <wp:docPr id="6" name="图片 6" descr="C:\Users\lenovo\Desktop\PAPER\文章数据\化学数据\氢谱\HYL-A1-1H-DMSO.fid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Desktop\PAPER\文章数据\化学数据\氢谱\HYL-A1-1H-DMSO.fid\Document 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434A72">
      <w:pPr>
        <w:spacing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2C42350D" wp14:editId="02FA07CC">
            <wp:extent cx="5274310" cy="3677285"/>
            <wp:effectExtent l="0" t="0" r="2540" b="18415"/>
            <wp:docPr id="3" name="图片 3" descr="C:\Users\lenovo\Desktop\PAPER\文章数据\化学数据\碳谱\HYL-A1_C13-DMSO_20180906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Desktop\PAPER\文章数据\化学数据\碳谱\HYL-A1_C13-DMSO_20180906\Document 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D2224D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D2224D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516C40">
      <w:pPr>
        <w:spacing w:line="360" w:lineRule="auto"/>
        <w:rPr>
          <w:rFonts w:ascii="Arial" w:hAnsi="Arial" w:cs="Arial"/>
          <w:b/>
          <w:sz w:val="16"/>
          <w:szCs w:val="16"/>
        </w:rPr>
      </w:pPr>
      <w:ins w:id="380" w:author="张鸣鸣" w:date="2019-07-13T22:56:00Z">
        <w:r w:rsidRPr="00516C40">
          <w:rPr>
            <w:rFonts w:ascii="Times New Roman" w:hAnsi="Times New Roman" w:cs="Times New Roman"/>
            <w:szCs w:val="24"/>
            <w:vertAlign w:val="superscript"/>
            <w:rPrChange w:id="381" w:author="张鸣鸣" w:date="2019-07-13T22:56:00Z">
              <w:rPr>
                <w:rFonts w:ascii="Times New Roman" w:hAnsi="Times New Roman" w:cs="Times New Roman"/>
                <w:b/>
                <w:szCs w:val="24"/>
                <w:vertAlign w:val="superscript"/>
              </w:rPr>
            </w:rPrChange>
          </w:rPr>
          <w:lastRenderedPageBreak/>
          <w:t>1</w:t>
        </w:r>
        <w:r w:rsidRPr="00516C40">
          <w:rPr>
            <w:rFonts w:ascii="Times New Roman" w:hAnsi="Times New Roman" w:cs="Times New Roman"/>
            <w:szCs w:val="24"/>
            <w:rPrChange w:id="382" w:author="张鸣鸣" w:date="2019-07-13T22:56:00Z">
              <w:rPr>
                <w:rFonts w:ascii="Times New Roman" w:hAnsi="Times New Roman" w:cs="Times New Roman"/>
                <w:b/>
                <w:szCs w:val="24"/>
              </w:rPr>
            </w:rPrChange>
          </w:rPr>
          <w:t xml:space="preserve">H NMR and </w:t>
        </w:r>
        <w:r w:rsidRPr="00516C40">
          <w:rPr>
            <w:rFonts w:ascii="Times New Roman" w:hAnsi="Times New Roman" w:cs="Times New Roman"/>
            <w:szCs w:val="24"/>
            <w:vertAlign w:val="superscript"/>
            <w:rPrChange w:id="383" w:author="张鸣鸣" w:date="2019-07-13T22:56:00Z">
              <w:rPr>
                <w:rFonts w:ascii="Times New Roman" w:hAnsi="Times New Roman" w:cs="Times New Roman"/>
                <w:b/>
                <w:szCs w:val="24"/>
                <w:vertAlign w:val="superscript"/>
              </w:rPr>
            </w:rPrChange>
          </w:rPr>
          <w:t>13</w:t>
        </w:r>
        <w:r w:rsidRPr="00516C40">
          <w:rPr>
            <w:rFonts w:ascii="Times New Roman" w:hAnsi="Times New Roman" w:cs="Times New Roman"/>
            <w:szCs w:val="24"/>
            <w:rPrChange w:id="384" w:author="张鸣鸣" w:date="2019-07-13T22:56:00Z">
              <w:rPr>
                <w:rFonts w:ascii="Times New Roman" w:hAnsi="Times New Roman" w:cs="Times New Roman"/>
                <w:b/>
                <w:szCs w:val="24"/>
              </w:rPr>
            </w:rPrChange>
          </w:rPr>
          <w:t>C NMR Spectrums</w:t>
        </w:r>
        <w:r w:rsidRPr="00516C40">
          <w:rPr>
            <w:rFonts w:ascii="Times New Roman" w:hAnsi="Times New Roman" w:cs="Times New Roman"/>
            <w:szCs w:val="21"/>
            <w:rPrChange w:id="385" w:author="张鸣鸣" w:date="2019-07-13T22:56:00Z">
              <w:rPr>
                <w:rFonts w:ascii="Times New Roman" w:hAnsi="Times New Roman" w:cs="Times New Roman"/>
                <w:b/>
                <w:szCs w:val="21"/>
              </w:rPr>
            </w:rPrChange>
          </w:rPr>
          <w:t xml:space="preserve"> of </w:t>
        </w:r>
      </w:ins>
      <w:r w:rsidR="00434A72">
        <w:rPr>
          <w:rFonts w:ascii="Times New Roman" w:hAnsi="Times New Roman" w:cs="Times New Roman" w:hint="eastAsia"/>
          <w:b/>
          <w:szCs w:val="21"/>
        </w:rPr>
        <w:t>A3</w:t>
      </w:r>
      <w:r w:rsidR="00434A72">
        <w:rPr>
          <w:rFonts w:ascii="Arial" w:hAnsi="Arial" w:cs="Arial" w:hint="eastAsia"/>
          <w:b/>
          <w:sz w:val="16"/>
          <w:szCs w:val="16"/>
        </w:rPr>
        <w:t xml:space="preserve"> </w:t>
      </w:r>
    </w:p>
    <w:p w:rsidR="00D2224D" w:rsidRDefault="00434A72">
      <w:pPr>
        <w:spacing w:line="360" w:lineRule="auto"/>
        <w:rPr>
          <w:ins w:id="386" w:author="张鸣鸣" w:date="2019-07-13T22:56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4D09C8F1" wp14:editId="0B6EA95C">
            <wp:extent cx="5168265" cy="3602990"/>
            <wp:effectExtent l="0" t="0" r="13335" b="16510"/>
            <wp:docPr id="52" name="图片 52" descr="C:\Users\lenovo\Desktop\PAPER\文章数据\化学数据\氢谱\HYL-A2_H1-DMSO.fid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lenovo\Desktop\PAPER\文章数据\化学数据\氢谱\HYL-A2_H1-DMSO.fid\Document 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920" cy="360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2F63F6CE" wp14:editId="29000225">
            <wp:extent cx="5274310" cy="3677285"/>
            <wp:effectExtent l="0" t="0" r="2540" b="18415"/>
            <wp:docPr id="17" name="图片 17" descr="C:\Users\lenovo\Desktop\PAPER\文章数据\化学数据\碳谱\HYL-A2_C13-DMSO_20180906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lenovo\Desktop\PAPER\文章数据\化学数据\碳谱\HYL-A2_C13-DMSO_20180906\Document 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Del="00516C40" w:rsidRDefault="00D2224D">
      <w:pPr>
        <w:spacing w:line="360" w:lineRule="auto"/>
        <w:rPr>
          <w:ins w:id="387" w:author="lenovo" w:date="2019-01-18T16:03:00Z"/>
          <w:del w:id="388" w:author="张鸣鸣" w:date="2019-07-13T22:56:00Z"/>
          <w:rFonts w:ascii="Arial" w:hAnsi="Arial" w:cs="Arial"/>
          <w:b/>
          <w:sz w:val="16"/>
          <w:szCs w:val="16"/>
        </w:rPr>
      </w:pPr>
    </w:p>
    <w:p w:rsidR="00D2224D" w:rsidRDefault="00D2224D">
      <w:pPr>
        <w:spacing w:line="360" w:lineRule="auto"/>
        <w:ind w:firstLineChars="50" w:firstLine="80"/>
        <w:rPr>
          <w:ins w:id="389" w:author="lenovo" w:date="2019-01-18T16:03:00Z"/>
          <w:rFonts w:ascii="Arial" w:hAnsi="Arial" w:cs="Arial"/>
          <w:b/>
          <w:sz w:val="16"/>
          <w:szCs w:val="16"/>
        </w:rPr>
      </w:pPr>
    </w:p>
    <w:p w:rsidR="00D2224D" w:rsidRDefault="00516C40">
      <w:pPr>
        <w:spacing w:line="360" w:lineRule="auto"/>
        <w:rPr>
          <w:rFonts w:ascii="Times New Roman" w:hAnsi="Times New Roman" w:cs="Times New Roman"/>
          <w:b/>
          <w:szCs w:val="21"/>
        </w:rPr>
      </w:pPr>
      <w:ins w:id="390" w:author="张鸣鸣" w:date="2019-07-13T22:56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A4</w:t>
      </w:r>
    </w:p>
    <w:p w:rsidR="00D2224D" w:rsidRDefault="00434A72">
      <w:pPr>
        <w:spacing w:line="360" w:lineRule="auto"/>
        <w:ind w:firstLineChars="50" w:firstLine="80"/>
        <w:rPr>
          <w:ins w:id="391" w:author="张鸣鸣" w:date="2019-07-13T22:56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005F1FF6" wp14:editId="5C59BDAA">
            <wp:extent cx="5274310" cy="3676650"/>
            <wp:effectExtent l="0" t="0" r="2540" b="0"/>
            <wp:docPr id="8" name="图片 8" descr="C:\Users\lenovo\Desktop\PAPER\文章数据\化学数据\氢谱\HYL-A3_H1-DMSO.fid\Documen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Desktop\PAPER\文章数据\化学数据\氢谱\HYL-A3_H1-DMSO.fid\Document 3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79CDFD6B" wp14:editId="6E7FF837">
            <wp:extent cx="5274310" cy="3677285"/>
            <wp:effectExtent l="0" t="0" r="2540" b="18415"/>
            <wp:docPr id="21" name="图片 21" descr="C:\Users\lenovo\Desktop\PAPER\文章数据\化学数据\碳谱\HYL-A3_C13-DMSO_20180906\Documen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lenovo\Desktop\PAPER\文章数据\化学数据\碳谱\HYL-A3_C13-DMSO_20180906\Document 2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D2224D" w:rsidDel="00516C40" w:rsidRDefault="00D2224D">
      <w:pPr>
        <w:spacing w:line="360" w:lineRule="auto"/>
        <w:ind w:firstLineChars="50" w:firstLine="80"/>
        <w:rPr>
          <w:del w:id="392" w:author="张鸣鸣" w:date="2019-07-13T22:56:00Z"/>
          <w:rFonts w:ascii="Arial" w:hAnsi="Arial" w:cs="Arial"/>
          <w:b/>
          <w:sz w:val="16"/>
          <w:szCs w:val="16"/>
        </w:rPr>
      </w:pPr>
    </w:p>
    <w:p w:rsidR="00D2224D" w:rsidRDefault="00D2224D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D2224D" w:rsidRDefault="00516C40">
      <w:pPr>
        <w:spacing w:line="360" w:lineRule="auto"/>
        <w:rPr>
          <w:rFonts w:ascii="Times New Roman" w:hAnsi="Times New Roman" w:cs="Times New Roman"/>
          <w:b/>
          <w:szCs w:val="21"/>
        </w:rPr>
      </w:pPr>
      <w:ins w:id="393" w:author="张鸣鸣" w:date="2019-07-13T22:56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A5</w:t>
      </w:r>
    </w:p>
    <w:p w:rsidR="00D2224D" w:rsidRDefault="00434A72">
      <w:pPr>
        <w:spacing w:line="360" w:lineRule="auto"/>
        <w:ind w:firstLineChars="50" w:firstLine="80"/>
        <w:rPr>
          <w:ins w:id="394" w:author="张鸣鸣" w:date="2019-07-13T22:56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3E624A0B" wp14:editId="5BBF6FC5">
            <wp:extent cx="5274310" cy="3676650"/>
            <wp:effectExtent l="0" t="0" r="2540" b="0"/>
            <wp:docPr id="55" name="图片 55" descr="C:\Users\lenovo\Desktop\PAPER\文章数据\化学数据\氢谱\HYL-A4-H1-DMSO.fid\Documen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lenovo\Desktop\PAPER\文章数据\化学数据\氢谱\HYL-A4-H1-DMSO.fid\Document 3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5A2FC85C" wp14:editId="76264B8F">
            <wp:extent cx="5274310" cy="3677285"/>
            <wp:effectExtent l="0" t="0" r="2540" b="18415"/>
            <wp:docPr id="22" name="图片 22" descr="C:\Users\lenovo\Desktop\PAPER\文章数据\化学数据\碳谱\HYL-A4_C13-DMSO_20180906\Documen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lenovo\Desktop\PAPER\文章数据\化学数据\碳谱\HYL-A4_C13-DMSO_20180906\Document 3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spacing w:line="360" w:lineRule="auto"/>
        <w:ind w:firstLineChars="50" w:firstLine="80"/>
        <w:rPr>
          <w:ins w:id="395" w:author="lenovo" w:date="2019-01-18T16:03:00Z"/>
          <w:rFonts w:ascii="Arial" w:hAnsi="Arial" w:cs="Arial"/>
          <w:b/>
          <w:sz w:val="16"/>
          <w:szCs w:val="16"/>
        </w:rPr>
      </w:pPr>
    </w:p>
    <w:p w:rsidR="00D2224D" w:rsidDel="00516C40" w:rsidRDefault="00D2224D">
      <w:pPr>
        <w:spacing w:line="360" w:lineRule="auto"/>
        <w:ind w:firstLineChars="50" w:firstLine="80"/>
        <w:rPr>
          <w:ins w:id="396" w:author="lenovo" w:date="2019-01-18T16:03:00Z"/>
          <w:del w:id="397" w:author="张鸣鸣" w:date="2019-07-13T22:57:00Z"/>
          <w:rFonts w:ascii="Arial" w:hAnsi="Arial" w:cs="Arial"/>
          <w:b/>
          <w:sz w:val="16"/>
          <w:szCs w:val="16"/>
        </w:rPr>
      </w:pPr>
    </w:p>
    <w:p w:rsidR="00D2224D" w:rsidRDefault="00D2224D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D2224D" w:rsidRDefault="00516C40">
      <w:pPr>
        <w:spacing w:line="360" w:lineRule="auto"/>
        <w:rPr>
          <w:rFonts w:ascii="Times New Roman" w:hAnsi="Times New Roman" w:cs="Times New Roman"/>
          <w:b/>
          <w:szCs w:val="21"/>
        </w:rPr>
      </w:pPr>
      <w:ins w:id="398" w:author="张鸣鸣" w:date="2019-07-13T22:57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A6</w:t>
      </w:r>
    </w:p>
    <w:p w:rsidR="00D2224D" w:rsidRDefault="00434A72">
      <w:pPr>
        <w:spacing w:line="360" w:lineRule="auto"/>
        <w:ind w:firstLineChars="50" w:firstLine="80"/>
        <w:rPr>
          <w:ins w:id="399" w:author="张鸣鸣" w:date="2019-07-13T22:57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362D9A7F" wp14:editId="0E8CC332">
            <wp:extent cx="5274310" cy="3676650"/>
            <wp:effectExtent l="0" t="0" r="2540" b="0"/>
            <wp:docPr id="2" name="图片 2" descr="C:\Users\lenovo\Desktop\PAPER\文章数据\化学数据\氢谱\HYL-A5-H1-DMSO.fid\Documen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Desktop\PAPER\文章数据\化学数据\氢谱\HYL-A5-H1-DMSO.fid\Document 4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49290C76" wp14:editId="46CFE6A7">
            <wp:extent cx="5274310" cy="3677285"/>
            <wp:effectExtent l="0" t="0" r="2540" b="18415"/>
            <wp:docPr id="28" name="图片 28" descr="C:\Users\lenovo\Desktop\PAPER\文章数据\化学数据\碳谱\HYL-A5_C13-DMSO_20180906\Documen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lenovo\Desktop\PAPER\文章数据\化学数据\碳谱\HYL-A5_C13-DMSO_20180906\Document 4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D2224D" w:rsidDel="00516C40" w:rsidRDefault="00D2224D">
      <w:pPr>
        <w:spacing w:line="360" w:lineRule="auto"/>
        <w:ind w:firstLineChars="50" w:firstLine="80"/>
        <w:rPr>
          <w:del w:id="400" w:author="张鸣鸣" w:date="2019-07-13T22:57:00Z"/>
          <w:rFonts w:ascii="Arial" w:hAnsi="Arial" w:cs="Arial"/>
          <w:b/>
          <w:sz w:val="16"/>
          <w:szCs w:val="16"/>
        </w:rPr>
      </w:pPr>
    </w:p>
    <w:p w:rsidR="00D2224D" w:rsidRDefault="00D2224D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D2224D" w:rsidRDefault="00516C40">
      <w:pPr>
        <w:spacing w:line="360" w:lineRule="auto"/>
        <w:rPr>
          <w:rFonts w:ascii="Times New Roman" w:hAnsi="Times New Roman" w:cs="Times New Roman"/>
          <w:b/>
          <w:szCs w:val="21"/>
        </w:rPr>
      </w:pPr>
      <w:ins w:id="401" w:author="张鸣鸣" w:date="2019-07-13T22:57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A7</w:t>
      </w:r>
    </w:p>
    <w:p w:rsidR="00D2224D" w:rsidRDefault="00434A72">
      <w:pPr>
        <w:spacing w:line="360" w:lineRule="auto"/>
        <w:ind w:firstLineChars="50" w:firstLine="80"/>
        <w:rPr>
          <w:ins w:id="402" w:author="张鸣鸣" w:date="2019-07-13T22:57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30D08211" wp14:editId="4A1A8125">
            <wp:extent cx="5120640" cy="3569970"/>
            <wp:effectExtent l="0" t="0" r="3810" b="11430"/>
            <wp:docPr id="9" name="图片 9" descr="C:\Users\lenovo\Desktop\PAPER\文章数据\化学数据\氢谱\HYL-A6-H1-DMSO.fid\Documen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Desktop\PAPER\文章数据\化学数据\氢谱\HYL-A6-H1-DMSO.fid\Document 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line="36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75D94067" wp14:editId="2A88B910">
            <wp:extent cx="5178425" cy="3610610"/>
            <wp:effectExtent l="0" t="0" r="3175" b="8890"/>
            <wp:docPr id="30" name="图片 30" descr="C:\Users\lenovo\Desktop\PAPER\文章数据\化学数据\碳谱\HYL-A6_C13-DMSO_20180906\Documen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lenovo\Desktop\PAPER\文章数据\化学数据\碳谱\HYL-A6_C13-DMSO_20180906\Document 6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:rsidR="00D2224D" w:rsidDel="00516C40" w:rsidRDefault="00D2224D">
      <w:pPr>
        <w:spacing w:line="360" w:lineRule="auto"/>
        <w:rPr>
          <w:del w:id="403" w:author="张鸣鸣" w:date="2019-07-13T22:57:00Z"/>
          <w:rFonts w:ascii="Arial" w:hAnsi="Arial" w:cs="Arial"/>
          <w:b/>
          <w:bCs/>
          <w:sz w:val="16"/>
          <w:szCs w:val="16"/>
        </w:rPr>
      </w:pPr>
    </w:p>
    <w:p w:rsidR="00D2224D" w:rsidRDefault="00D2224D">
      <w:pPr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:rsidR="00D2224D" w:rsidRDefault="00516C40">
      <w:pPr>
        <w:spacing w:line="360" w:lineRule="auto"/>
        <w:rPr>
          <w:rFonts w:ascii="Times New Roman" w:hAnsi="Times New Roman" w:cs="Times New Roman"/>
          <w:b/>
          <w:szCs w:val="21"/>
        </w:rPr>
      </w:pPr>
      <w:ins w:id="404" w:author="张鸣鸣" w:date="2019-07-13T22:57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A8</w:t>
      </w:r>
    </w:p>
    <w:p w:rsidR="00D2224D" w:rsidRDefault="00434A72">
      <w:pPr>
        <w:spacing w:line="360" w:lineRule="auto"/>
        <w:rPr>
          <w:ins w:id="405" w:author="张鸣鸣" w:date="2019-07-13T22:57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5A306836" wp14:editId="0E1AD1D0">
            <wp:extent cx="5274310" cy="3676650"/>
            <wp:effectExtent l="0" t="0" r="2540" b="0"/>
            <wp:docPr id="10" name="图片 10" descr="C:\Users\lenovo\Desktop\PAPER\文章数据\化学数据\氢谱\HYL-A7-H1-DMSO.fid\Documen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Desktop\PAPER\文章数据\化学数据\氢谱\HYL-A7-H1-DMSO.fid\Document 5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35EFC525" wp14:editId="4A6AF934">
            <wp:extent cx="5274310" cy="3677285"/>
            <wp:effectExtent l="0" t="0" r="2540" b="18415"/>
            <wp:docPr id="31" name="图片 31" descr="C:\Users\lenovo\Desktop\PAPER\文章数据\化学数据\碳谱\HYL-A7_C13-DMSO_20180906\Document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lenovo\Desktop\PAPER\文章数据\化学数据\碳谱\HYL-A7_C13-DMSO_20180906\Document 8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Del="00516C40" w:rsidRDefault="00D2224D">
      <w:pPr>
        <w:spacing w:line="360" w:lineRule="auto"/>
        <w:rPr>
          <w:del w:id="406" w:author="张鸣鸣" w:date="2019-07-13T22:57:00Z"/>
          <w:rFonts w:ascii="Arial" w:hAnsi="Arial" w:cs="Arial"/>
          <w:b/>
          <w:sz w:val="16"/>
          <w:szCs w:val="16"/>
        </w:rPr>
      </w:pPr>
    </w:p>
    <w:p w:rsidR="00D2224D" w:rsidRDefault="00D2224D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D2224D" w:rsidRDefault="00516C40">
      <w:pPr>
        <w:spacing w:line="360" w:lineRule="auto"/>
        <w:rPr>
          <w:rFonts w:ascii="Times New Roman" w:hAnsi="Times New Roman" w:cs="Times New Roman"/>
          <w:b/>
          <w:szCs w:val="21"/>
        </w:rPr>
      </w:pPr>
      <w:ins w:id="407" w:author="张鸣鸣" w:date="2019-07-13T22:57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A9</w:t>
      </w:r>
    </w:p>
    <w:p w:rsidR="00D2224D" w:rsidRDefault="00434A72">
      <w:pPr>
        <w:spacing w:line="360" w:lineRule="auto"/>
        <w:ind w:firstLineChars="50" w:firstLine="80"/>
        <w:rPr>
          <w:ins w:id="408" w:author="张鸣鸣" w:date="2019-07-13T22:57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04E714CA" wp14:editId="30153524">
            <wp:extent cx="5274310" cy="3676650"/>
            <wp:effectExtent l="0" t="0" r="2540" b="0"/>
            <wp:docPr id="13" name="图片 13" descr="C:\Users\lenovo\Desktop\PAPER\文章数据\化学数据\氢谱\HYL-A8-H1-DMSO.fid\Documen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lenovo\Desktop\PAPER\文章数据\化学数据\氢谱\HYL-A8-H1-DMSO.fid\Document 6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38A482EA" wp14:editId="1A3F26DF">
            <wp:extent cx="5274310" cy="3677285"/>
            <wp:effectExtent l="0" t="0" r="2540" b="18415"/>
            <wp:docPr id="33" name="图片 33" descr="C:\Users\lenovo\Desktop\PAPER\文章数据\化学数据\碳谱\HYL-A8_C13-DMSO_20180906\Document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lenovo\Desktop\PAPER\文章数据\化学数据\碳谱\HYL-A8_C13-DMSO_20180906\Document 9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D2224D" w:rsidDel="00516C40" w:rsidRDefault="00D2224D">
      <w:pPr>
        <w:spacing w:line="360" w:lineRule="auto"/>
        <w:ind w:firstLineChars="50" w:firstLine="80"/>
        <w:rPr>
          <w:del w:id="409" w:author="张鸣鸣" w:date="2019-07-13T22:57:00Z"/>
          <w:rFonts w:ascii="Arial" w:hAnsi="Arial" w:cs="Arial"/>
          <w:b/>
          <w:sz w:val="16"/>
          <w:szCs w:val="16"/>
        </w:rPr>
      </w:pPr>
    </w:p>
    <w:p w:rsidR="00D2224D" w:rsidRDefault="00D2224D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D2224D" w:rsidRDefault="00516C40">
      <w:pPr>
        <w:spacing w:line="360" w:lineRule="auto"/>
        <w:rPr>
          <w:rFonts w:ascii="Times New Roman" w:hAnsi="Times New Roman" w:cs="Times New Roman"/>
          <w:b/>
          <w:szCs w:val="21"/>
        </w:rPr>
      </w:pPr>
      <w:ins w:id="410" w:author="张鸣鸣" w:date="2019-07-13T22:57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A10</w:t>
      </w:r>
    </w:p>
    <w:p w:rsidR="00D2224D" w:rsidRDefault="00434A72">
      <w:pPr>
        <w:spacing w:line="360" w:lineRule="auto"/>
        <w:rPr>
          <w:ins w:id="411" w:author="张鸣鸣" w:date="2019-07-13T22:57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03C30704" wp14:editId="6BF0DB4C">
            <wp:extent cx="5274310" cy="3676650"/>
            <wp:effectExtent l="0" t="0" r="2540" b="0"/>
            <wp:docPr id="14" name="图片 14" descr="C:\Users\lenovo\Desktop\PAPER\文章数据\化学数据\氢谱\HYL-A9-H1-DMSO.fid\Document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enovo\Desktop\PAPER\文章数据\化学数据\氢谱\HYL-A9-H1-DMSO.fid\Document 11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1219F151" wp14:editId="084B69E6">
            <wp:extent cx="5274310" cy="3676650"/>
            <wp:effectExtent l="0" t="0" r="2540" b="0"/>
            <wp:docPr id="35" name="图片 35" descr="C:\Users\lenovo\Desktop\PAPER\文章数据\化学数据\碳谱\HYL-A9_C13-DMSO_20180906\11\Document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lenovo\Desktop\PAPER\文章数据\化学数据\碳谱\HYL-A9_C13-DMSO_20180906\11\Document 10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Del="00516C40" w:rsidRDefault="00D2224D">
      <w:pPr>
        <w:spacing w:line="360" w:lineRule="auto"/>
        <w:rPr>
          <w:del w:id="412" w:author="张鸣鸣" w:date="2019-07-13T22:57:00Z"/>
          <w:rFonts w:ascii="Arial" w:hAnsi="Arial" w:cs="Arial"/>
          <w:b/>
          <w:sz w:val="16"/>
          <w:szCs w:val="16"/>
        </w:rPr>
      </w:pPr>
    </w:p>
    <w:p w:rsidR="00D2224D" w:rsidRDefault="00D2224D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D2224D" w:rsidRDefault="00516C40">
      <w:pPr>
        <w:spacing w:line="360" w:lineRule="auto"/>
        <w:rPr>
          <w:rFonts w:ascii="Arial" w:hAnsi="Arial" w:cs="Arial"/>
          <w:b/>
          <w:sz w:val="16"/>
          <w:szCs w:val="16"/>
        </w:rPr>
      </w:pPr>
      <w:ins w:id="413" w:author="张鸣鸣" w:date="2019-07-13T22:57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A11</w:t>
      </w:r>
    </w:p>
    <w:p w:rsidR="00D2224D" w:rsidRDefault="00434A72">
      <w:pPr>
        <w:spacing w:line="360" w:lineRule="auto"/>
        <w:rPr>
          <w:ins w:id="414" w:author="张鸣鸣" w:date="2019-07-13T22:57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502A5C3E" wp14:editId="04219F80">
            <wp:extent cx="5274310" cy="3676650"/>
            <wp:effectExtent l="0" t="0" r="2540" b="0"/>
            <wp:docPr id="91" name="图片 91" descr="C:\Users\lenovo\Desktop\PAPER\文章数据\化学数据\氢谱\HYL-A10_H1-DMSO.fid\Documen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C:\Users\lenovo\Desktop\PAPER\文章数据\化学数据\氢谱\HYL-A10_H1-DMSO.fid\Document 5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18F0B756" wp14:editId="65B61CCE">
            <wp:extent cx="5274310" cy="3677285"/>
            <wp:effectExtent l="0" t="0" r="2540" b="18415"/>
            <wp:docPr id="36" name="图片 36" descr="C:\Users\lenovo\Desktop\PAPER\文章数据\化学数据\碳谱\HYL-A10_C13-DMSO_20180912\1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lenovo\Desktop\PAPER\文章数据\化学数据\碳谱\HYL-A10_C13-DMSO_20180912\1\Document 1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:rsidR="00D2224D" w:rsidDel="00516C40" w:rsidRDefault="00D2224D">
      <w:pPr>
        <w:spacing w:line="360" w:lineRule="auto"/>
        <w:rPr>
          <w:del w:id="415" w:author="张鸣鸣" w:date="2019-07-13T22:58:00Z"/>
          <w:rFonts w:ascii="Arial" w:hAnsi="Arial" w:cs="Arial"/>
          <w:b/>
          <w:bCs/>
          <w:sz w:val="16"/>
          <w:szCs w:val="16"/>
        </w:rPr>
      </w:pPr>
    </w:p>
    <w:p w:rsidR="00D2224D" w:rsidRDefault="00D2224D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D2224D" w:rsidRDefault="00516C40">
      <w:pPr>
        <w:spacing w:line="360" w:lineRule="auto"/>
        <w:rPr>
          <w:rFonts w:ascii="Times New Roman" w:hAnsi="Times New Roman" w:cs="Times New Roman"/>
          <w:b/>
          <w:szCs w:val="21"/>
        </w:rPr>
      </w:pPr>
      <w:ins w:id="416" w:author="张鸣鸣" w:date="2019-07-13T22:58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A12</w:t>
      </w:r>
    </w:p>
    <w:p w:rsidR="00D2224D" w:rsidRDefault="00434A72">
      <w:pPr>
        <w:spacing w:line="360" w:lineRule="auto"/>
        <w:ind w:firstLineChars="50" w:firstLine="80"/>
        <w:rPr>
          <w:ins w:id="417" w:author="张鸣鸣" w:date="2019-07-13T22:58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167BFE61" wp14:editId="2DDA862A">
            <wp:extent cx="5274310" cy="3676650"/>
            <wp:effectExtent l="0" t="0" r="2540" b="0"/>
            <wp:docPr id="18" name="图片 18" descr="C:\Users\lenovo\Desktop\PAPER\文章数据\化学数据\氢谱\HYL-A11_H1-DMSO.fid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o\Desktop\PAPER\文章数据\化学数据\氢谱\HYL-A11_H1-DMSO.fid\Document 1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3359B234" wp14:editId="13165088">
            <wp:extent cx="5274310" cy="3677285"/>
            <wp:effectExtent l="0" t="0" r="2540" b="18415"/>
            <wp:docPr id="43" name="图片 43" descr="C:\Users\lenovo\Desktop\PAPER\文章数据\化学数据\碳谱\HYL-A11_C13-DMSO_20180912\2\Documen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lenovo\Desktop\PAPER\文章数据\化学数据\碳谱\HYL-A11_C13-DMSO_20180912\2\Document 4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Del="00516C40" w:rsidRDefault="00D2224D">
      <w:pPr>
        <w:spacing w:line="360" w:lineRule="auto"/>
        <w:rPr>
          <w:del w:id="418" w:author="张鸣鸣" w:date="2019-07-13T22:58:00Z"/>
          <w:rFonts w:ascii="Arial" w:hAnsi="Arial" w:cs="Arial"/>
          <w:b/>
          <w:sz w:val="16"/>
          <w:szCs w:val="16"/>
        </w:rPr>
      </w:pPr>
    </w:p>
    <w:p w:rsidR="00D2224D" w:rsidRDefault="00D2224D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D2224D" w:rsidRDefault="00516C40">
      <w:pPr>
        <w:spacing w:line="360" w:lineRule="auto"/>
        <w:rPr>
          <w:rFonts w:ascii="Times New Roman" w:hAnsi="Times New Roman" w:cs="Times New Roman"/>
          <w:b/>
          <w:szCs w:val="21"/>
        </w:rPr>
      </w:pPr>
      <w:ins w:id="419" w:author="张鸣鸣" w:date="2019-07-13T22:58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A13</w:t>
      </w:r>
    </w:p>
    <w:p w:rsidR="00D2224D" w:rsidRDefault="00434A72">
      <w:pPr>
        <w:spacing w:line="360" w:lineRule="auto"/>
        <w:ind w:firstLineChars="50" w:firstLine="80"/>
        <w:rPr>
          <w:ins w:id="420" w:author="张鸣鸣" w:date="2019-07-13T22:58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5A1C2A80" wp14:editId="05975A14">
            <wp:extent cx="5274310" cy="3676650"/>
            <wp:effectExtent l="0" t="0" r="2540" b="0"/>
            <wp:docPr id="26" name="图片 26" descr="C:\Users\lenovo\Desktop\PAPER\文章数据\化学数据\氢谱\HYL-A12_H1-DMSO.fid\Document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lenovo\Desktop\PAPER\文章数据\化学数据\氢谱\HYL-A12_H1-DMSO.fid\Document 8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114300" distR="114300" wp14:anchorId="1A67621F" wp14:editId="0B2C033A">
            <wp:extent cx="5072380" cy="3536950"/>
            <wp:effectExtent l="0" t="0" r="13970" b="6350"/>
            <wp:docPr id="45" name="图片 45" descr="Documen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Document 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24D" w:rsidRDefault="00D2224D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D2224D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Del="00516C40" w:rsidRDefault="00D2224D">
      <w:pPr>
        <w:spacing w:line="360" w:lineRule="auto"/>
        <w:rPr>
          <w:del w:id="421" w:author="张鸣鸣" w:date="2019-07-13T22:58:00Z"/>
          <w:rFonts w:ascii="Arial" w:hAnsi="Arial" w:cs="Arial"/>
          <w:b/>
          <w:sz w:val="16"/>
          <w:szCs w:val="16"/>
        </w:rPr>
      </w:pPr>
    </w:p>
    <w:p w:rsidR="00D2224D" w:rsidRDefault="00D2224D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D2224D" w:rsidRDefault="00516C40">
      <w:pPr>
        <w:spacing w:line="360" w:lineRule="auto"/>
        <w:jc w:val="left"/>
        <w:rPr>
          <w:ins w:id="422" w:author="张鸣鸣" w:date="2019-07-13T22:58:00Z"/>
          <w:rFonts w:ascii="Times New Roman" w:hAnsi="Times New Roman" w:cs="Times New Roman"/>
          <w:b/>
          <w:szCs w:val="21"/>
        </w:rPr>
        <w:pPrChange w:id="423" w:author="张鸣鸣" w:date="2019-07-13T22:58:00Z">
          <w:pPr>
            <w:spacing w:line="360" w:lineRule="auto"/>
          </w:pPr>
        </w:pPrChange>
      </w:pPr>
      <w:ins w:id="424" w:author="张鸣鸣" w:date="2019-07-13T22:58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A14</w:t>
      </w:r>
      <w:r w:rsidR="00434A72"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328471E2" wp14:editId="1E11AC37">
            <wp:extent cx="5274310" cy="3676650"/>
            <wp:effectExtent l="0" t="0" r="2540" b="0"/>
            <wp:docPr id="1" name="图片 1" descr="C:\Users\lenovo\Desktop\PAPER\文章数据\化学数据\氢谱\HYL-A13-H1-DMSO.fid\HYL-4-29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PAPER\文章数据\化学数据\氢谱\HYL-A13-H1-DMSO.fid\HYL-4-29.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line="360" w:lineRule="auto"/>
        <w:jc w:val="left"/>
        <w:rPr>
          <w:rFonts w:ascii="Arial" w:hAnsi="Arial" w:cs="Arial"/>
          <w:b/>
          <w:sz w:val="16"/>
          <w:szCs w:val="16"/>
        </w:rPr>
        <w:pPrChange w:id="425" w:author="张鸣鸣" w:date="2019-07-13T22:58:00Z">
          <w:pPr>
            <w:spacing w:line="360" w:lineRule="auto"/>
          </w:pPr>
        </w:pPrChange>
      </w:pPr>
    </w:p>
    <w:p w:rsidR="00D2224D" w:rsidRDefault="00434A72">
      <w:pPr>
        <w:spacing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27088DE7" wp14:editId="0E389B2E">
            <wp:extent cx="5274310" cy="3676650"/>
            <wp:effectExtent l="0" t="0" r="2540" b="0"/>
            <wp:docPr id="50" name="图片 50" descr="C:\Users\lenovo\Desktop\PAPER\文章数据\化学数据\碳谱\HYL-A13_C13-DMSO_20180912\4\Documen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lenovo\Desktop\PAPER\文章数据\化学数据\碳谱\HYL-A13_C13-DMSO_20180912\4\Document 6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rPr>
          <w:rFonts w:ascii="Arial" w:eastAsia="宋体" w:hAnsi="Arial" w:cs="Arial"/>
          <w:b/>
          <w:sz w:val="16"/>
          <w:szCs w:val="16"/>
        </w:rPr>
      </w:pPr>
    </w:p>
    <w:p w:rsidR="00D2224D" w:rsidRDefault="00D2224D">
      <w:pPr>
        <w:rPr>
          <w:rFonts w:ascii="Arial" w:eastAsia="宋体" w:hAnsi="Arial" w:cs="Arial"/>
          <w:b/>
          <w:sz w:val="16"/>
          <w:szCs w:val="16"/>
        </w:rPr>
      </w:pPr>
    </w:p>
    <w:p w:rsidR="00D2224D" w:rsidDel="00516C40" w:rsidRDefault="00D2224D">
      <w:pPr>
        <w:rPr>
          <w:del w:id="426" w:author="张鸣鸣" w:date="2019-07-13T22:58:00Z"/>
          <w:rFonts w:ascii="Arial" w:eastAsia="宋体" w:hAnsi="Arial" w:cs="Arial"/>
          <w:b/>
          <w:sz w:val="16"/>
          <w:szCs w:val="16"/>
        </w:rPr>
      </w:pPr>
    </w:p>
    <w:p w:rsidR="00D2224D" w:rsidDel="00516C40" w:rsidRDefault="00D2224D">
      <w:pPr>
        <w:rPr>
          <w:del w:id="427" w:author="张鸣鸣" w:date="2019-07-13T22:58:00Z"/>
          <w:rFonts w:ascii="Arial" w:eastAsia="宋体" w:hAnsi="Arial" w:cs="Arial"/>
          <w:b/>
          <w:sz w:val="16"/>
          <w:szCs w:val="16"/>
        </w:rPr>
      </w:pPr>
    </w:p>
    <w:p w:rsidR="00D2224D" w:rsidRDefault="00D2224D">
      <w:pPr>
        <w:rPr>
          <w:rFonts w:ascii="Arial" w:eastAsia="宋体" w:hAnsi="Arial" w:cs="Arial"/>
          <w:b/>
          <w:sz w:val="16"/>
          <w:szCs w:val="16"/>
        </w:rPr>
      </w:pPr>
    </w:p>
    <w:p w:rsidR="00D2224D" w:rsidRDefault="00516C40">
      <w:pPr>
        <w:rPr>
          <w:rFonts w:ascii="Arial" w:eastAsia="宋体" w:hAnsi="Arial" w:cs="Arial"/>
          <w:b/>
          <w:sz w:val="16"/>
          <w:szCs w:val="16"/>
        </w:rPr>
      </w:pPr>
      <w:ins w:id="428" w:author="张鸣鸣" w:date="2019-07-13T22:58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A15</w:t>
      </w:r>
    </w:p>
    <w:p w:rsidR="00D2224D" w:rsidRDefault="00434A72">
      <w:pPr>
        <w:rPr>
          <w:ins w:id="429" w:author="张鸣鸣" w:date="2019-07-13T22:58:00Z"/>
          <w:rFonts w:ascii="Arial" w:eastAsia="宋体" w:hAnsi="Arial" w:cs="Arial"/>
          <w:b/>
          <w:sz w:val="16"/>
          <w:szCs w:val="16"/>
        </w:rPr>
      </w:pPr>
      <w:r>
        <w:rPr>
          <w:rFonts w:ascii="Arial" w:eastAsia="宋体" w:hAnsi="Arial" w:cs="Arial"/>
          <w:b/>
          <w:noProof/>
          <w:sz w:val="16"/>
          <w:szCs w:val="16"/>
        </w:rPr>
        <w:drawing>
          <wp:inline distT="0" distB="0" distL="0" distR="0" wp14:anchorId="2CA5F965" wp14:editId="765D6EAE">
            <wp:extent cx="5274310" cy="3676650"/>
            <wp:effectExtent l="0" t="0" r="2540" b="0"/>
            <wp:docPr id="48" name="图片 48" descr="C:\Users\lenovo\Desktop\PAPER\文章数据\化学数据\氢谱\HYL-A14_H1-DMSO.fid\Document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lenovo\Desktop\PAPER\文章数据\化学数据\氢谱\HYL-A14_H1-DMSO.fid\Document 10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rPr>
          <w:rFonts w:ascii="Arial" w:eastAsia="宋体" w:hAnsi="Arial" w:cs="Arial"/>
          <w:b/>
          <w:sz w:val="16"/>
          <w:szCs w:val="16"/>
        </w:rPr>
      </w:pPr>
    </w:p>
    <w:p w:rsidR="00D2224D" w:rsidRDefault="00434A72">
      <w:pPr>
        <w:spacing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796C04FD" wp14:editId="400860CF">
            <wp:extent cx="5274310" cy="3676650"/>
            <wp:effectExtent l="0" t="0" r="2540" b="0"/>
            <wp:docPr id="51" name="图片 51" descr="C:\Users\lenovo\Desktop\PAPER\文章数据\化学数据\碳谱\HYL-A14_C13-DMSO_20180912\5\Document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lenovo\Desktop\PAPER\文章数据\化学数据\碳谱\HYL-A14_C13-DMSO_20180912\5\Document 7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D2224D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Del="00516C40" w:rsidRDefault="00D2224D">
      <w:pPr>
        <w:spacing w:line="360" w:lineRule="auto"/>
        <w:rPr>
          <w:del w:id="430" w:author="张鸣鸣" w:date="2019-07-13T22:58:00Z"/>
          <w:rFonts w:ascii="Arial" w:hAnsi="Arial" w:cs="Arial"/>
          <w:b/>
          <w:sz w:val="16"/>
          <w:szCs w:val="16"/>
        </w:rPr>
      </w:pPr>
    </w:p>
    <w:p w:rsidR="00D2224D" w:rsidRDefault="00D2224D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516C40">
      <w:pPr>
        <w:spacing w:line="360" w:lineRule="auto"/>
        <w:rPr>
          <w:rFonts w:ascii="Arial" w:hAnsi="Arial" w:cs="Arial"/>
          <w:b/>
          <w:sz w:val="16"/>
          <w:szCs w:val="16"/>
        </w:rPr>
      </w:pPr>
      <w:ins w:id="431" w:author="张鸣鸣" w:date="2019-07-13T22:58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A16</w:t>
      </w:r>
    </w:p>
    <w:p w:rsidR="00D2224D" w:rsidRDefault="00434A72">
      <w:pPr>
        <w:spacing w:line="360" w:lineRule="auto"/>
        <w:ind w:firstLineChars="50" w:firstLine="80"/>
        <w:rPr>
          <w:ins w:id="432" w:author="张鸣鸣" w:date="2019-07-13T22:58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1C76CBA1" wp14:editId="146E9E95">
            <wp:extent cx="5274310" cy="3676650"/>
            <wp:effectExtent l="0" t="0" r="2540" b="0"/>
            <wp:docPr id="54" name="图片 54" descr="C:\Users\lenovo\Desktop\PAPER\文章数据\化学数据\氢谱\HYL-A15_H1-MeOH.fid\HYL-1217-3_H1-DMSO_1801217.fid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lenovo\Desktop\PAPER\文章数据\化学数据\氢谱\HYL-A15_H1-MeOH.fid\HYL-1217-3_H1-DMSO_1801217.fid\Document 1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72C66B5B" wp14:editId="411168DC">
            <wp:extent cx="5274310" cy="3676650"/>
            <wp:effectExtent l="0" t="0" r="2540" b="0"/>
            <wp:docPr id="53" name="图片 53" descr="C:\Users\lenovo\Desktop\PAPER\文章数据\化学数据\碳谱\HYL-A15_C13-DMSO_20180912\5\Document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lenovo\Desktop\PAPER\文章数据\化学数据\碳谱\HYL-A15_C13-DMSO_20180912\5\Document 8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Del="00516C40" w:rsidRDefault="00D2224D">
      <w:pPr>
        <w:spacing w:line="360" w:lineRule="auto"/>
        <w:rPr>
          <w:del w:id="433" w:author="张鸣鸣" w:date="2019-07-13T22:59:00Z"/>
          <w:rFonts w:ascii="Arial" w:hAnsi="Arial" w:cs="Arial"/>
          <w:b/>
          <w:sz w:val="16"/>
          <w:szCs w:val="16"/>
        </w:rPr>
      </w:pPr>
    </w:p>
    <w:p w:rsidR="00D2224D" w:rsidRDefault="00D2224D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516C40">
      <w:pPr>
        <w:spacing w:line="360" w:lineRule="auto"/>
        <w:rPr>
          <w:rFonts w:ascii="Times New Roman" w:hAnsi="Times New Roman" w:cs="Times New Roman"/>
          <w:b/>
          <w:szCs w:val="21"/>
        </w:rPr>
      </w:pPr>
      <w:ins w:id="434" w:author="张鸣鸣" w:date="2019-07-13T22:59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A17</w:t>
      </w:r>
    </w:p>
    <w:p w:rsidR="00D2224D" w:rsidRDefault="00434A72">
      <w:pPr>
        <w:spacing w:line="360" w:lineRule="auto"/>
        <w:rPr>
          <w:ins w:id="435" w:author="张鸣鸣" w:date="2019-07-13T22:59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53F0A1DA" wp14:editId="517E118B">
            <wp:extent cx="5274310" cy="3676650"/>
            <wp:effectExtent l="0" t="0" r="2540" b="0"/>
            <wp:docPr id="58" name="图片 58" descr="C:\Users\lenovo\Desktop\PAPER\文章数据\化学数据\氢谱\HYL-A16-H1-DMSO.fid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lenovo\Desktop\PAPER\文章数据\化学数据\氢谱\HYL-A16-H1-DMSO.fid\Document 1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6C73EA2B" wp14:editId="35EB6A4F">
            <wp:extent cx="5274310" cy="3676650"/>
            <wp:effectExtent l="0" t="0" r="2540" b="0"/>
            <wp:docPr id="56" name="图片 56" descr="C:\Users\lenovo\Desktop\PAPER\文章数据\化学数据\碳谱\HYL-A16_C13-DMSO_20180912\6\Document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lenovo\Desktop\PAPER\文章数据\化学数据\碳谱\HYL-A16_C13-DMSO_20180912\6\Document 9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Del="00516C40" w:rsidRDefault="00D2224D">
      <w:pPr>
        <w:spacing w:line="360" w:lineRule="auto"/>
        <w:rPr>
          <w:del w:id="436" w:author="张鸣鸣" w:date="2019-07-13T22:59:00Z"/>
          <w:rFonts w:ascii="Arial" w:hAnsi="Arial" w:cs="Arial"/>
          <w:b/>
          <w:sz w:val="16"/>
          <w:szCs w:val="16"/>
        </w:rPr>
      </w:pPr>
    </w:p>
    <w:p w:rsidR="00D2224D" w:rsidRDefault="00D2224D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516C40">
      <w:pPr>
        <w:spacing w:line="360" w:lineRule="auto"/>
        <w:rPr>
          <w:rFonts w:ascii="Times New Roman" w:hAnsi="Times New Roman" w:cs="Times New Roman"/>
          <w:b/>
          <w:szCs w:val="21"/>
        </w:rPr>
      </w:pPr>
      <w:ins w:id="437" w:author="张鸣鸣" w:date="2019-07-13T22:59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A18</w:t>
      </w:r>
    </w:p>
    <w:p w:rsidR="00D2224D" w:rsidRDefault="00434A72">
      <w:pPr>
        <w:spacing w:line="360" w:lineRule="auto"/>
        <w:ind w:firstLineChars="50" w:firstLine="80"/>
        <w:rPr>
          <w:ins w:id="438" w:author="张鸣鸣" w:date="2019-07-13T22:59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235A27C0" wp14:editId="54B3BC6D">
            <wp:extent cx="5274310" cy="3676650"/>
            <wp:effectExtent l="0" t="0" r="2540" b="0"/>
            <wp:docPr id="59" name="图片 59" descr="C:\Users\lenovo\Desktop\PAPER\文章数据\化学数据\氢谱\HYL-A17-H1-DMSO.fid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lenovo\Desktop\PAPER\文章数据\化学数据\氢谱\HYL-A17-H1-DMSO.fid\Document 1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0E508CF9" wp14:editId="433CEB19">
            <wp:extent cx="5274310" cy="3677285"/>
            <wp:effectExtent l="0" t="0" r="2540" b="18415"/>
            <wp:docPr id="69" name="图片 69" descr="C:\Users\lenovo\Desktop\PAPER\文章数据\化学数据\碳谱\HYL-A17_C13-DMSO_20180912\7\Document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C:\Users\lenovo\Desktop\PAPER\文章数据\化学数据\碳谱\HYL-A17_C13-DMSO_20180912\7\Document 10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D2224D" w:rsidDel="00516C40" w:rsidRDefault="00D2224D">
      <w:pPr>
        <w:spacing w:line="360" w:lineRule="auto"/>
        <w:ind w:firstLineChars="50" w:firstLine="80"/>
        <w:rPr>
          <w:del w:id="439" w:author="张鸣鸣" w:date="2019-07-13T22:59:00Z"/>
          <w:rFonts w:ascii="Arial" w:hAnsi="Arial" w:cs="Arial"/>
          <w:b/>
          <w:sz w:val="16"/>
          <w:szCs w:val="16"/>
        </w:rPr>
      </w:pPr>
    </w:p>
    <w:p w:rsidR="00D2224D" w:rsidRDefault="00D2224D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D2224D" w:rsidRDefault="00516C40">
      <w:pPr>
        <w:spacing w:before="240" w:line="360" w:lineRule="auto"/>
        <w:rPr>
          <w:rFonts w:ascii="Times New Roman" w:hAnsi="Times New Roman" w:cs="Times New Roman"/>
          <w:b/>
          <w:szCs w:val="21"/>
        </w:rPr>
      </w:pPr>
      <w:ins w:id="440" w:author="张鸣鸣" w:date="2019-07-13T22:59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A19</w:t>
      </w:r>
    </w:p>
    <w:p w:rsidR="00D2224D" w:rsidRDefault="00434A72">
      <w:pPr>
        <w:spacing w:line="360" w:lineRule="auto"/>
        <w:ind w:firstLineChars="50" w:firstLine="80"/>
        <w:rPr>
          <w:ins w:id="441" w:author="张鸣鸣" w:date="2019-07-13T22:59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1313F23B" wp14:editId="7F40743B">
            <wp:extent cx="5274310" cy="3676650"/>
            <wp:effectExtent l="0" t="0" r="2540" b="0"/>
            <wp:docPr id="99" name="图片 99" descr="C:\Users\lenovo\Desktop\PAPER\文章数据\化学数据\氢谱\HYL-A22_H1-DMSO.fid\Document 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C:\Users\lenovo\Desktop\PAPER\文章数据\化学数据\氢谱\HYL-A22_H1-DMSO.fid\Document 47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66B8017A" wp14:editId="3C1DA3E0">
            <wp:extent cx="5274310" cy="3676650"/>
            <wp:effectExtent l="0" t="0" r="2540" b="0"/>
            <wp:docPr id="71" name="图片 71" descr="C:\Users\lenovo\Desktop\PAPER\文章数据\化学数据\碳谱\HYL-A22_C13-DMSO_20180912\12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:\Users\lenovo\Desktop\PAPER\文章数据\化学数据\碳谱\HYL-A22_C13-DMSO_20180912\12\Document 1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D2224D" w:rsidDel="00516C40" w:rsidRDefault="00D2224D">
      <w:pPr>
        <w:spacing w:line="360" w:lineRule="auto"/>
        <w:rPr>
          <w:del w:id="442" w:author="张鸣鸣" w:date="2019-07-13T22:59:00Z"/>
          <w:rFonts w:ascii="Arial" w:hAnsi="Arial" w:cs="Arial"/>
          <w:b/>
          <w:sz w:val="16"/>
          <w:szCs w:val="16"/>
        </w:rPr>
      </w:pPr>
    </w:p>
    <w:p w:rsidR="00D2224D" w:rsidRDefault="00D2224D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516C40">
      <w:pPr>
        <w:spacing w:before="240" w:line="360" w:lineRule="auto"/>
        <w:rPr>
          <w:rFonts w:ascii="Times New Roman" w:hAnsi="Times New Roman" w:cs="Times New Roman"/>
          <w:b/>
          <w:szCs w:val="21"/>
        </w:rPr>
      </w:pPr>
      <w:ins w:id="443" w:author="张鸣鸣" w:date="2019-07-13T22:59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A20</w:t>
      </w:r>
    </w:p>
    <w:p w:rsidR="00D2224D" w:rsidRDefault="00434A72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114300" distR="114300" wp14:anchorId="58249A32" wp14:editId="0F3C577E">
            <wp:extent cx="5205730" cy="3630295"/>
            <wp:effectExtent l="0" t="0" r="0" b="8255"/>
            <wp:docPr id="92" name="图片 92" descr="Documen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Document 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10998" cy="363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24D" w:rsidRDefault="00434A72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18F542C2" wp14:editId="140ED8FB">
            <wp:extent cx="5274310" cy="3677285"/>
            <wp:effectExtent l="0" t="0" r="2540" b="18415"/>
            <wp:docPr id="78" name="图片 78" descr="C:\Users\lenovo\Desktop\PAPER\文章数据\化学数据\碳谱\HYL-A18_C13-DMSO_20180912\8\Document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C:\Users\lenovo\Desktop\PAPER\文章数据\化学数据\碳谱\HYL-A18_C13-DMSO_20180912\8\Document 11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D2224D" w:rsidRDefault="00D2224D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D2224D" w:rsidDel="00923FED" w:rsidRDefault="00D2224D">
      <w:pPr>
        <w:spacing w:line="360" w:lineRule="auto"/>
        <w:rPr>
          <w:del w:id="444" w:author="lenovo" w:date="2019-07-14T20:51:00Z"/>
          <w:rFonts w:ascii="Arial" w:hAnsi="Arial" w:cs="Arial"/>
          <w:b/>
          <w:sz w:val="16"/>
          <w:szCs w:val="16"/>
        </w:rPr>
      </w:pPr>
    </w:p>
    <w:p w:rsidR="00923FED" w:rsidRDefault="00923FED">
      <w:pPr>
        <w:spacing w:before="240" w:line="360" w:lineRule="auto"/>
        <w:rPr>
          <w:ins w:id="445" w:author="lenovo" w:date="2019-07-14T20:49:00Z"/>
          <w:rFonts w:ascii="Times New Roman" w:hAnsi="Times New Roman" w:cs="Times New Roman"/>
          <w:szCs w:val="24"/>
          <w:vertAlign w:val="superscript"/>
        </w:rPr>
      </w:pPr>
    </w:p>
    <w:p w:rsidR="00D2224D" w:rsidRDefault="00516C40">
      <w:pPr>
        <w:spacing w:before="240" w:line="360" w:lineRule="auto"/>
        <w:rPr>
          <w:rFonts w:ascii="Times New Roman" w:hAnsi="Times New Roman" w:cs="Times New Roman"/>
          <w:b/>
          <w:szCs w:val="21"/>
        </w:rPr>
      </w:pPr>
      <w:ins w:id="446" w:author="张鸣鸣" w:date="2019-07-13T22:59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A21</w:t>
      </w:r>
    </w:p>
    <w:p w:rsidR="00D2224D" w:rsidRDefault="00434A72">
      <w:pPr>
        <w:spacing w:line="360" w:lineRule="auto"/>
        <w:ind w:firstLineChars="50" w:firstLine="80"/>
        <w:rPr>
          <w:ins w:id="447" w:author="张鸣鸣" w:date="2019-07-13T22:59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18A6DA1F" wp14:editId="540A8EEF">
            <wp:extent cx="5186045" cy="3615055"/>
            <wp:effectExtent l="0" t="0" r="0" b="4445"/>
            <wp:docPr id="19" name="图片 19" descr="C:\Users\lenovo\Desktop\PAPER\文章数据\化学数据\氢谱\HYL-A19-H1-DMSO.fid\Document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lenovo\Desktop\PAPER\文章数据\化学数据\氢谱\HYL-A19-H1-DMSO.fid\Document 10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2015" cy="36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341A3F17" wp14:editId="6DF32E25">
            <wp:extent cx="5274310" cy="3677285"/>
            <wp:effectExtent l="0" t="0" r="2540" b="18415"/>
            <wp:docPr id="79" name="图片 79" descr="C:\Users\lenovo\Desktop\PAPER\文章数据\化学数据\碳谱\HYL-A19_C13-DMSO_20180912\Document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C:\Users\lenovo\Desktop\PAPER\文章数据\化学数据\碳谱\HYL-A19_C13-DMSO_20180912\Document 12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D2224D" w:rsidDel="00516C40" w:rsidRDefault="00D2224D">
      <w:pPr>
        <w:spacing w:line="360" w:lineRule="auto"/>
        <w:ind w:firstLineChars="50" w:firstLine="80"/>
        <w:rPr>
          <w:del w:id="448" w:author="张鸣鸣" w:date="2019-07-13T22:59:00Z"/>
          <w:rFonts w:ascii="Arial" w:hAnsi="Arial" w:cs="Arial"/>
          <w:b/>
          <w:sz w:val="16"/>
          <w:szCs w:val="16"/>
        </w:rPr>
      </w:pPr>
    </w:p>
    <w:p w:rsidR="00D2224D" w:rsidRDefault="00D2224D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</w:p>
    <w:p w:rsidR="00923FED" w:rsidRDefault="00923FED">
      <w:pPr>
        <w:spacing w:line="360" w:lineRule="auto"/>
        <w:ind w:firstLineChars="50" w:firstLine="105"/>
        <w:rPr>
          <w:ins w:id="449" w:author="lenovo" w:date="2019-07-14T20:48:00Z"/>
          <w:rFonts w:ascii="Times New Roman" w:hAnsi="Times New Roman" w:cs="Times New Roman"/>
          <w:b/>
          <w:szCs w:val="21"/>
        </w:rPr>
      </w:pPr>
    </w:p>
    <w:p w:rsidR="00D2224D" w:rsidRDefault="00434A72">
      <w:pPr>
        <w:spacing w:line="360" w:lineRule="auto"/>
        <w:ind w:firstLineChars="50" w:firstLine="105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Series B</w:t>
      </w:r>
    </w:p>
    <w:p w:rsidR="00D2224D" w:rsidRDefault="00516C40">
      <w:pPr>
        <w:spacing w:line="360" w:lineRule="auto"/>
        <w:ind w:firstLineChars="50" w:firstLine="105"/>
        <w:rPr>
          <w:rFonts w:ascii="Arial" w:hAnsi="Arial" w:cs="Arial"/>
          <w:b/>
          <w:sz w:val="16"/>
          <w:szCs w:val="16"/>
        </w:rPr>
      </w:pPr>
      <w:ins w:id="450" w:author="张鸣鸣" w:date="2019-07-13T22:59:00Z">
        <w:r w:rsidRPr="00B74917">
          <w:rPr>
            <w:rFonts w:ascii="Times New Roman" w:hAnsi="Times New Roman" w:cs="Times New Roman"/>
            <w:szCs w:val="24"/>
            <w:vertAlign w:val="superscript"/>
          </w:rPr>
          <w:t>1</w:t>
        </w:r>
        <w:r w:rsidRPr="00B74917">
          <w:rPr>
            <w:rFonts w:ascii="Times New Roman" w:hAnsi="Times New Roman" w:cs="Times New Roman"/>
            <w:szCs w:val="24"/>
          </w:rPr>
          <w:t>H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15</w:t>
      </w:r>
    </w:p>
    <w:p w:rsidR="00D2224D" w:rsidRDefault="00434A72">
      <w:pPr>
        <w:spacing w:line="360" w:lineRule="auto"/>
        <w:ind w:firstLineChars="50" w:firstLine="8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253E24A6" wp14:editId="5C10BAA9">
            <wp:extent cx="5274310" cy="3676650"/>
            <wp:effectExtent l="0" t="0" r="2540" b="0"/>
            <wp:docPr id="62" name="图片 62" descr="C:\Users\lenovo\Desktop\PAPER\文章数据\化学数据\中间体\HYL-15-H1-CDCl3-171204.fid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lenovo\Desktop\PAPER\文章数据\化学数据\中间体\HYL-15-H1-CDCl3-171204.fid\Document 1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516C40">
      <w:pPr>
        <w:spacing w:line="360" w:lineRule="auto"/>
        <w:rPr>
          <w:rFonts w:ascii="Times New Roman" w:hAnsi="Times New Roman" w:cs="Times New Roman"/>
          <w:b/>
          <w:szCs w:val="21"/>
        </w:rPr>
      </w:pPr>
      <w:ins w:id="451" w:author="张鸣鸣" w:date="2019-07-13T22:59:00Z">
        <w:r w:rsidRPr="00B74917">
          <w:rPr>
            <w:rFonts w:ascii="Times New Roman" w:hAnsi="Times New Roman" w:cs="Times New Roman"/>
            <w:szCs w:val="24"/>
            <w:vertAlign w:val="superscript"/>
          </w:rPr>
          <w:t>1</w:t>
        </w:r>
        <w:r>
          <w:rPr>
            <w:rFonts w:ascii="Times New Roman" w:hAnsi="Times New Roman" w:cs="Times New Roman"/>
            <w:szCs w:val="24"/>
          </w:rPr>
          <w:t>H NMR Spectrum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16</w:t>
      </w:r>
    </w:p>
    <w:p w:rsidR="00D2224D" w:rsidDel="00923FED" w:rsidRDefault="00434A72">
      <w:pPr>
        <w:spacing w:line="360" w:lineRule="auto"/>
        <w:rPr>
          <w:del w:id="452" w:author="lenovo" w:date="2019-07-14T20:51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08D5D4BE" wp14:editId="0E4F2D5B">
            <wp:extent cx="5308600" cy="3700780"/>
            <wp:effectExtent l="0" t="0" r="6350" b="0"/>
            <wp:docPr id="64" name="图片 64" descr="C:\Users\lenovo\Desktop\PAPER\文章数据\化学数据\中间体\HYL-16-H1-CDCl3-171204.fid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lenovo\Desktop\PAPER\文章数据\化学数据\中间体\HYL-16-H1-CDCl3-171204.fid\Document 1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043" cy="370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Del="00923FED" w:rsidRDefault="00D2224D">
      <w:pPr>
        <w:spacing w:line="360" w:lineRule="auto"/>
        <w:rPr>
          <w:del w:id="453" w:author="lenovo" w:date="2019-07-14T20:51:00Z"/>
          <w:rFonts w:ascii="Arial" w:hAnsi="Arial" w:cs="Arial"/>
          <w:b/>
          <w:sz w:val="16"/>
          <w:szCs w:val="16"/>
        </w:rPr>
      </w:pPr>
    </w:p>
    <w:p w:rsidR="00923FED" w:rsidRDefault="00923FED">
      <w:pPr>
        <w:spacing w:line="360" w:lineRule="auto"/>
        <w:rPr>
          <w:ins w:id="454" w:author="lenovo" w:date="2019-07-14T20:48:00Z"/>
          <w:rFonts w:ascii="Times New Roman" w:hAnsi="Times New Roman" w:cs="Times New Roman"/>
          <w:szCs w:val="24"/>
          <w:vertAlign w:val="superscript"/>
        </w:rPr>
        <w:pPrChange w:id="455" w:author="lenovo" w:date="2019-07-14T20:51:00Z">
          <w:pPr>
            <w:spacing w:before="240" w:line="360" w:lineRule="auto"/>
          </w:pPr>
        </w:pPrChange>
      </w:pPr>
    </w:p>
    <w:p w:rsidR="00D2224D" w:rsidRDefault="00516C40">
      <w:pPr>
        <w:spacing w:before="240" w:line="360" w:lineRule="auto"/>
        <w:rPr>
          <w:rFonts w:ascii="Times New Roman" w:hAnsi="Times New Roman" w:cs="Times New Roman"/>
          <w:b/>
          <w:szCs w:val="21"/>
        </w:rPr>
      </w:pPr>
      <w:ins w:id="456" w:author="张鸣鸣" w:date="2019-07-13T23:00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</w:t>
        </w:r>
        <w:r>
          <w:rPr>
            <w:rFonts w:ascii="Times New Roman" w:hAnsi="Times New Roman" w:cs="Times New Roman"/>
            <w:szCs w:val="24"/>
          </w:rPr>
          <w:t xml:space="preserve">Spectrum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18</w:t>
      </w:r>
    </w:p>
    <w:p w:rsidR="00D2224D" w:rsidRDefault="00434A72">
      <w:pPr>
        <w:spacing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0E8BB59B" wp14:editId="20C2C1F8">
            <wp:extent cx="5274310" cy="3676650"/>
            <wp:effectExtent l="0" t="0" r="2540" b="0"/>
            <wp:docPr id="65" name="图片 65" descr="C:\Users\lenovo\Desktop\PAPER\文章数据\化学数据\中间体\HYL-S-2-18_H1-DMSO_180918.fid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lenovo\Desktop\PAPER\文章数据\化学数据\中间体\HYL-S-2-18_H1-DMSO_180918.fid\Document 1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516C40">
      <w:pPr>
        <w:spacing w:before="240" w:line="360" w:lineRule="auto"/>
        <w:rPr>
          <w:rFonts w:ascii="Times New Roman" w:hAnsi="Times New Roman" w:cs="Times New Roman"/>
          <w:b/>
          <w:szCs w:val="21"/>
        </w:rPr>
      </w:pPr>
      <w:ins w:id="457" w:author="张鸣鸣" w:date="2019-07-13T23:00:00Z">
        <w:r w:rsidRPr="00B74917">
          <w:rPr>
            <w:rFonts w:ascii="Times New Roman" w:hAnsi="Times New Roman" w:cs="Times New Roman"/>
            <w:szCs w:val="24"/>
            <w:vertAlign w:val="superscript"/>
          </w:rPr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</w:t>
        </w:r>
        <w:r>
          <w:rPr>
            <w:rFonts w:ascii="Times New Roman" w:hAnsi="Times New Roman" w:cs="Times New Roman"/>
            <w:szCs w:val="24"/>
          </w:rPr>
          <w:t>Spectrum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19a</w:t>
      </w:r>
    </w:p>
    <w:p w:rsidR="00D2224D" w:rsidDel="00923FED" w:rsidRDefault="00434A72">
      <w:pPr>
        <w:spacing w:line="360" w:lineRule="auto"/>
        <w:ind w:firstLineChars="50" w:firstLine="80"/>
        <w:rPr>
          <w:del w:id="458" w:author="lenovo" w:date="2019-07-14T20:48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6A980595" wp14:editId="651B11B3">
            <wp:extent cx="5207000" cy="3630295"/>
            <wp:effectExtent l="0" t="0" r="0" b="8255"/>
            <wp:docPr id="23" name="图片 23" descr="C:\Users\lenovo\Desktop\PAPER\文章数据\化学数据\中间体\HYL-S-2-19a_H1-DMSO_180918.fid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lenovo\Desktop\PAPER\文章数据\化学数据\中间体\HYL-S-2-19a_H1-DMSO_180918.fid\Document 1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845" cy="364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Del="00923FED" w:rsidRDefault="00D2224D">
      <w:pPr>
        <w:spacing w:before="240" w:line="360" w:lineRule="auto"/>
        <w:rPr>
          <w:del w:id="459" w:author="lenovo" w:date="2019-07-14T20:48:00Z"/>
          <w:rFonts w:ascii="Arial" w:hAnsi="Arial" w:cs="Arial"/>
          <w:b/>
          <w:sz w:val="16"/>
          <w:szCs w:val="16"/>
        </w:rPr>
      </w:pPr>
    </w:p>
    <w:p w:rsidR="00923FED" w:rsidRDefault="00923FED">
      <w:pPr>
        <w:spacing w:line="360" w:lineRule="auto"/>
        <w:ind w:firstLineChars="50" w:firstLine="105"/>
        <w:rPr>
          <w:ins w:id="460" w:author="lenovo" w:date="2019-07-14T20:48:00Z"/>
          <w:rFonts w:ascii="Times New Roman" w:hAnsi="Times New Roman" w:cs="Times New Roman"/>
          <w:szCs w:val="24"/>
          <w:vertAlign w:val="superscript"/>
        </w:rPr>
        <w:pPrChange w:id="461" w:author="lenovo" w:date="2019-07-14T20:48:00Z">
          <w:pPr>
            <w:spacing w:before="240" w:line="360" w:lineRule="auto"/>
          </w:pPr>
        </w:pPrChange>
      </w:pPr>
    </w:p>
    <w:p w:rsidR="00923FED" w:rsidRDefault="00923FED">
      <w:pPr>
        <w:spacing w:before="240" w:line="360" w:lineRule="auto"/>
        <w:rPr>
          <w:ins w:id="462" w:author="lenovo" w:date="2019-07-14T20:51:00Z"/>
          <w:rFonts w:ascii="Times New Roman" w:hAnsi="Times New Roman" w:cs="Times New Roman"/>
          <w:szCs w:val="24"/>
          <w:vertAlign w:val="superscript"/>
        </w:rPr>
      </w:pPr>
    </w:p>
    <w:p w:rsidR="00D2224D" w:rsidRDefault="00516C40">
      <w:pPr>
        <w:spacing w:before="240" w:line="360" w:lineRule="auto"/>
        <w:rPr>
          <w:rFonts w:ascii="Times New Roman" w:hAnsi="Times New Roman" w:cs="Times New Roman"/>
          <w:b/>
          <w:szCs w:val="21"/>
        </w:rPr>
      </w:pPr>
      <w:ins w:id="463" w:author="张鸣鸣" w:date="2019-07-13T23:00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B1</w:t>
      </w:r>
    </w:p>
    <w:p w:rsidR="00D2224D" w:rsidRDefault="00434A72">
      <w:pPr>
        <w:spacing w:before="240" w:line="360" w:lineRule="auto"/>
        <w:rPr>
          <w:ins w:id="464" w:author="张鸣鸣" w:date="2019-07-13T23:00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5A82E16F" wp14:editId="7C2F415A">
            <wp:extent cx="4942139" cy="3445328"/>
            <wp:effectExtent l="0" t="0" r="0" b="3175"/>
            <wp:docPr id="24" name="图片 24" descr="C:\Users\lenovo\Desktop\PAPER\文章数据\化学数据\氢谱\HYL-B1_H1-DMSO.fid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lenovo\Desktop\PAPER\文章数据\化学数据\氢谱\HYL-B1_H1-DMSO.fid\Document 1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1822" cy="34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65D44922" wp14:editId="63CD1020">
            <wp:extent cx="4863547" cy="3390900"/>
            <wp:effectExtent l="0" t="0" r="0" b="0"/>
            <wp:docPr id="80" name="图片 80" descr="C:\Users\lenovo\Desktop\PAPER\文章数据\化学数据\碳谱\HYL-B1_C13-DMSO_20180912\13\Documen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:\Users\lenovo\Desktop\PAPER\文章数据\化学数据\碳谱\HYL-B1_C13-DMSO_20180912\13\Document 2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5807" cy="339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Del="00923FED" w:rsidRDefault="00D2224D">
      <w:pPr>
        <w:spacing w:before="240" w:line="360" w:lineRule="auto"/>
        <w:rPr>
          <w:del w:id="465" w:author="lenovo" w:date="2019-07-14T20:48:00Z"/>
          <w:rFonts w:ascii="Arial" w:hAnsi="Arial" w:cs="Arial"/>
          <w:b/>
          <w:sz w:val="16"/>
          <w:szCs w:val="16"/>
        </w:rPr>
      </w:pPr>
    </w:p>
    <w:p w:rsidR="00923FED" w:rsidRDefault="00923FED">
      <w:pPr>
        <w:spacing w:before="240" w:line="360" w:lineRule="auto"/>
        <w:rPr>
          <w:ins w:id="466" w:author="lenovo" w:date="2019-07-14T20:48:00Z"/>
          <w:rFonts w:ascii="Times New Roman" w:hAnsi="Times New Roman" w:cs="Times New Roman"/>
          <w:szCs w:val="24"/>
          <w:vertAlign w:val="superscript"/>
        </w:rPr>
      </w:pPr>
    </w:p>
    <w:p w:rsidR="00D2224D" w:rsidRDefault="00516C40">
      <w:pPr>
        <w:spacing w:before="240" w:line="360" w:lineRule="auto"/>
        <w:rPr>
          <w:rFonts w:ascii="Times New Roman" w:hAnsi="Times New Roman" w:cs="Times New Roman"/>
          <w:b/>
          <w:szCs w:val="21"/>
        </w:rPr>
      </w:pPr>
      <w:ins w:id="467" w:author="张鸣鸣" w:date="2019-07-13T23:01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B2</w:t>
      </w:r>
    </w:p>
    <w:p w:rsidR="00D2224D" w:rsidRDefault="00434A72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43057735" wp14:editId="49881641">
            <wp:extent cx="4806043" cy="3350451"/>
            <wp:effectExtent l="0" t="0" r="0" b="2540"/>
            <wp:docPr id="25" name="图片 25" descr="C:\Users\lenovo\Desktop\PAPER\文章数据\化学数据\氢谱\HYL-B3-1H-DMSO-181008.fid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lenovo\Desktop\PAPER\文章数据\化学数据\氢谱\HYL-B3-1H-DMSO-181008.fid\Document 1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467" cy="336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434A72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7B247E86" wp14:editId="509792C1">
            <wp:extent cx="4769867" cy="3325586"/>
            <wp:effectExtent l="0" t="0" r="0" b="8255"/>
            <wp:docPr id="81" name="图片 81" descr="C:\Users\lenovo\Desktop\PAPER\文章数据\化学数据\碳谱\HYL-B3_C13-DMSO_20181008\2\Documen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C:\Users\lenovo\Desktop\PAPER\文章数据\化学数据\碳谱\HYL-B3_C13-DMSO_20181008\2\Document 2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3371" cy="332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spacing w:before="240" w:line="360" w:lineRule="auto"/>
        <w:rPr>
          <w:ins w:id="468" w:author="张鸣鸣" w:date="2019-07-13T23:01:00Z"/>
          <w:rFonts w:ascii="Arial" w:hAnsi="Arial" w:cs="Arial"/>
          <w:b/>
          <w:sz w:val="16"/>
          <w:szCs w:val="16"/>
        </w:rPr>
      </w:pPr>
    </w:p>
    <w:p w:rsidR="00516C40" w:rsidRDefault="00516C40">
      <w:pPr>
        <w:spacing w:before="240" w:line="360" w:lineRule="auto"/>
        <w:rPr>
          <w:ins w:id="469" w:author="张鸣鸣" w:date="2019-07-13T23:01:00Z"/>
          <w:rFonts w:ascii="Arial" w:hAnsi="Arial" w:cs="Arial"/>
          <w:b/>
          <w:sz w:val="16"/>
          <w:szCs w:val="16"/>
        </w:rPr>
      </w:pPr>
    </w:p>
    <w:p w:rsidR="00516C40" w:rsidDel="00923FED" w:rsidRDefault="00516C40">
      <w:pPr>
        <w:spacing w:before="240" w:line="360" w:lineRule="auto"/>
        <w:rPr>
          <w:del w:id="470" w:author="lenovo" w:date="2019-07-14T20:48:00Z"/>
          <w:rFonts w:ascii="Arial" w:hAnsi="Arial" w:cs="Arial"/>
          <w:b/>
          <w:sz w:val="16"/>
          <w:szCs w:val="16"/>
        </w:rPr>
      </w:pPr>
    </w:p>
    <w:p w:rsidR="00923FED" w:rsidRDefault="00923FED">
      <w:pPr>
        <w:spacing w:before="240" w:line="360" w:lineRule="auto"/>
        <w:rPr>
          <w:ins w:id="471" w:author="lenovo" w:date="2019-07-14T20:47:00Z"/>
          <w:rFonts w:ascii="Times New Roman" w:hAnsi="Times New Roman" w:cs="Times New Roman"/>
          <w:szCs w:val="24"/>
          <w:vertAlign w:val="superscript"/>
        </w:rPr>
      </w:pPr>
    </w:p>
    <w:p w:rsidR="00D2224D" w:rsidRDefault="00516C40">
      <w:pPr>
        <w:spacing w:before="240" w:line="360" w:lineRule="auto"/>
        <w:rPr>
          <w:rFonts w:ascii="Times New Roman" w:hAnsi="Times New Roman" w:cs="Times New Roman"/>
          <w:b/>
          <w:szCs w:val="21"/>
        </w:rPr>
      </w:pPr>
      <w:ins w:id="472" w:author="张鸣鸣" w:date="2019-07-13T23:01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B3</w:t>
      </w:r>
    </w:p>
    <w:p w:rsidR="00D2224D" w:rsidRDefault="00434A72">
      <w:pPr>
        <w:spacing w:before="240" w:line="360" w:lineRule="auto"/>
        <w:rPr>
          <w:ins w:id="473" w:author="张鸣鸣" w:date="2019-07-13T23:01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7EFDC2B2" wp14:editId="682311F6">
            <wp:extent cx="5165090" cy="3601085"/>
            <wp:effectExtent l="0" t="0" r="0" b="0"/>
            <wp:docPr id="27" name="图片 27" descr="C:\Users\lenovo\Desktop\PAPER\文章数据\化学数据\氢谱\HYL-B2-1H-DMSO-181008.fid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lenovo\Desktop\PAPER\文章数据\化学数据\氢谱\HYL-B2-1H-DMSO-181008.fid\Document 1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6033" cy="361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2474E867" wp14:editId="3B08B500">
            <wp:extent cx="5027487" cy="3505200"/>
            <wp:effectExtent l="0" t="0" r="1905" b="0"/>
            <wp:docPr id="82" name="图片 82" descr="C:\Users\lenovo\Desktop\PAPER\文章数据\化学数据\碳谱\HYL-B2_C13-DMSO_20181008\1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C:\Users\lenovo\Desktop\PAPER\文章数据\化学数据\碳谱\HYL-B2_C13-DMSO_20181008\1\Document 1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2030" cy="350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Del="00923FED" w:rsidRDefault="00D2224D">
      <w:pPr>
        <w:spacing w:before="240" w:line="360" w:lineRule="auto"/>
        <w:rPr>
          <w:del w:id="474" w:author="lenovo" w:date="2019-07-14T20:48:00Z"/>
          <w:rFonts w:ascii="Arial" w:hAnsi="Arial" w:cs="Arial"/>
          <w:b/>
          <w:sz w:val="16"/>
          <w:szCs w:val="16"/>
        </w:rPr>
      </w:pPr>
    </w:p>
    <w:p w:rsidR="00923FED" w:rsidRDefault="00923FED">
      <w:pPr>
        <w:spacing w:before="240" w:line="360" w:lineRule="auto"/>
        <w:rPr>
          <w:ins w:id="475" w:author="lenovo" w:date="2019-07-14T20:47:00Z"/>
          <w:rFonts w:ascii="Times New Roman" w:hAnsi="Times New Roman" w:cs="Times New Roman"/>
          <w:szCs w:val="24"/>
          <w:vertAlign w:val="superscript"/>
        </w:rPr>
      </w:pPr>
    </w:p>
    <w:p w:rsidR="00D2224D" w:rsidRDefault="00516C40">
      <w:pPr>
        <w:spacing w:before="240" w:line="360" w:lineRule="auto"/>
        <w:rPr>
          <w:rFonts w:ascii="Times New Roman" w:hAnsi="Times New Roman" w:cs="Times New Roman"/>
          <w:b/>
          <w:szCs w:val="21"/>
        </w:rPr>
      </w:pPr>
      <w:ins w:id="476" w:author="张鸣鸣" w:date="2019-07-13T23:01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B4</w:t>
      </w:r>
    </w:p>
    <w:p w:rsidR="00D2224D" w:rsidRDefault="00434A72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2E09055E" wp14:editId="2B3FEA67">
            <wp:extent cx="4996543" cy="3483256"/>
            <wp:effectExtent l="0" t="0" r="0" b="3175"/>
            <wp:docPr id="29" name="图片 29" descr="C:\Users\lenovo\Desktop\PAPER\文章数据\化学数据\氢谱\HYL-B4_H1-DMSO.fid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lenovo\Desktop\PAPER\文章数据\化学数据\氢谱\HYL-B4_H1-DMSO.fid\Document 1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4062" cy="348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434A72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77E30DA1" wp14:editId="53B4C4B8">
            <wp:extent cx="5137326" cy="3581400"/>
            <wp:effectExtent l="0" t="0" r="6350" b="0"/>
            <wp:docPr id="83" name="图片 83" descr="C:\Users\lenovo\Desktop\PAPER\文章数据\化学数据\碳谱\HYL-B4_C13-DMSO_20180917\12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C:\Users\lenovo\Desktop\PAPER\文章数据\化学数据\碳谱\HYL-B4_C13-DMSO_20180917\12\Document 1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259" cy="358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spacing w:before="240" w:line="360" w:lineRule="auto"/>
        <w:rPr>
          <w:ins w:id="477" w:author="张鸣鸣" w:date="2019-07-13T23:01:00Z"/>
          <w:rFonts w:ascii="Arial" w:hAnsi="Arial" w:cs="Arial"/>
          <w:b/>
          <w:sz w:val="16"/>
          <w:szCs w:val="16"/>
        </w:rPr>
      </w:pPr>
    </w:p>
    <w:p w:rsidR="00516C40" w:rsidDel="00923FED" w:rsidRDefault="00516C40">
      <w:pPr>
        <w:spacing w:before="240" w:line="360" w:lineRule="auto"/>
        <w:rPr>
          <w:del w:id="478" w:author="lenovo" w:date="2019-07-14T20:48:00Z"/>
          <w:rFonts w:ascii="Arial" w:hAnsi="Arial" w:cs="Arial"/>
          <w:b/>
          <w:sz w:val="16"/>
          <w:szCs w:val="16"/>
        </w:rPr>
      </w:pPr>
    </w:p>
    <w:p w:rsidR="00923FED" w:rsidRDefault="00923FED">
      <w:pPr>
        <w:spacing w:before="240" w:line="360" w:lineRule="auto"/>
        <w:rPr>
          <w:ins w:id="479" w:author="lenovo" w:date="2019-07-14T20:47:00Z"/>
          <w:rFonts w:ascii="Times New Roman" w:hAnsi="Times New Roman" w:cs="Times New Roman"/>
          <w:szCs w:val="24"/>
          <w:vertAlign w:val="superscript"/>
        </w:rPr>
      </w:pPr>
    </w:p>
    <w:p w:rsidR="00D2224D" w:rsidRDefault="00516C40">
      <w:pPr>
        <w:spacing w:before="240" w:line="360" w:lineRule="auto"/>
        <w:rPr>
          <w:rFonts w:ascii="Times New Roman" w:hAnsi="Times New Roman" w:cs="Times New Roman"/>
          <w:b/>
          <w:szCs w:val="21"/>
        </w:rPr>
      </w:pPr>
      <w:ins w:id="480" w:author="张鸣鸣" w:date="2019-07-13T23:01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B5</w:t>
      </w:r>
    </w:p>
    <w:p w:rsidR="00D2224D" w:rsidRDefault="00434A72">
      <w:pPr>
        <w:spacing w:before="240" w:line="360" w:lineRule="auto"/>
        <w:rPr>
          <w:ins w:id="481" w:author="张鸣鸣" w:date="2019-07-13T23:01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6CBB6A38" wp14:editId="3626D86E">
            <wp:extent cx="4991100" cy="3479461"/>
            <wp:effectExtent l="0" t="0" r="0" b="6985"/>
            <wp:docPr id="66" name="图片 66" descr="C:\Users\lenovo\Desktop\PAPER\文章数据\化学数据\氢谱\HYL-B5_H1-DMSO.fid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lenovo\Desktop\PAPER\文章数据\化学数据\氢谱\HYL-B5_H1-DMSO.fid\Document 1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7626" cy="349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6E671A5D" wp14:editId="046B5567">
            <wp:extent cx="5274310" cy="3677285"/>
            <wp:effectExtent l="0" t="0" r="2540" b="18415"/>
            <wp:docPr id="84" name="图片 84" descr="C:\Users\lenovo\Desktop\PAPER\文章数据\化学数据\碳谱\HYL-B5_C13-DMSO_20180912\17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C:\Users\lenovo\Desktop\PAPER\文章数据\化学数据\碳谱\HYL-B5_C13-DMSO_20180912\17\Document 1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Del="00923FED" w:rsidRDefault="00D2224D">
      <w:pPr>
        <w:spacing w:before="240" w:line="360" w:lineRule="auto"/>
        <w:rPr>
          <w:del w:id="482" w:author="lenovo" w:date="2019-07-14T20:48:00Z"/>
          <w:rFonts w:ascii="Arial" w:hAnsi="Arial" w:cs="Arial"/>
          <w:b/>
          <w:sz w:val="16"/>
          <w:szCs w:val="16"/>
        </w:rPr>
      </w:pPr>
    </w:p>
    <w:p w:rsidR="00923FED" w:rsidRDefault="00923FED">
      <w:pPr>
        <w:spacing w:before="240" w:line="360" w:lineRule="auto"/>
        <w:rPr>
          <w:ins w:id="483" w:author="lenovo" w:date="2019-07-14T20:47:00Z"/>
          <w:rFonts w:ascii="Times New Roman" w:hAnsi="Times New Roman" w:cs="Times New Roman"/>
          <w:szCs w:val="24"/>
          <w:vertAlign w:val="superscript"/>
        </w:rPr>
      </w:pPr>
    </w:p>
    <w:p w:rsidR="00D2224D" w:rsidRDefault="00516C40">
      <w:pPr>
        <w:spacing w:before="240" w:line="360" w:lineRule="auto"/>
        <w:rPr>
          <w:rFonts w:ascii="Times New Roman" w:hAnsi="Times New Roman" w:cs="Times New Roman"/>
          <w:b/>
          <w:szCs w:val="21"/>
        </w:rPr>
      </w:pPr>
      <w:ins w:id="484" w:author="张鸣鸣" w:date="2019-07-13T23:01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B6</w:t>
      </w:r>
    </w:p>
    <w:p w:rsidR="00D2224D" w:rsidRDefault="00434A72">
      <w:pPr>
        <w:spacing w:before="240" w:line="360" w:lineRule="auto"/>
        <w:rPr>
          <w:ins w:id="485" w:author="张鸣鸣" w:date="2019-07-13T23:02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24B80E63" wp14:editId="440CA7C2">
            <wp:extent cx="5274310" cy="3676650"/>
            <wp:effectExtent l="0" t="0" r="2540" b="0"/>
            <wp:docPr id="67" name="图片 67" descr="C:\Users\lenovo\Desktop\PAPER\文章数据\化学数据\氢谱\HYL-B6_H1-DMSO.fid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lenovo\Desktop\PAPER\文章数据\化学数据\氢谱\HYL-B6_H1-DMSO.fid\Document 1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</w:p>
    <w:p w:rsidR="00D2224D" w:rsidDel="00516C40" w:rsidRDefault="00434A72">
      <w:pPr>
        <w:spacing w:before="240" w:line="360" w:lineRule="auto"/>
        <w:rPr>
          <w:del w:id="486" w:author="张鸣鸣" w:date="2019-07-13T23:02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348C955E" wp14:editId="104B1377">
            <wp:extent cx="5274310" cy="3676650"/>
            <wp:effectExtent l="0" t="0" r="2540" b="0"/>
            <wp:docPr id="85" name="图片 85" descr="C:\Users\lenovo\Desktop\PAPER\文章数据\化学数据\碳谱\HYL-B6_C13-DMSO_20180917\13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C:\Users\lenovo\Desktop\PAPER\文章数据\化学数据\碳谱\HYL-B6_C13-DMSO_20180917\13\Document 1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Del="00923FED" w:rsidRDefault="00D2224D">
      <w:pPr>
        <w:spacing w:before="240" w:line="360" w:lineRule="auto"/>
        <w:rPr>
          <w:del w:id="487" w:author="lenovo" w:date="2019-07-14T20:48:00Z"/>
          <w:rFonts w:ascii="Arial" w:hAnsi="Arial" w:cs="Arial"/>
          <w:b/>
          <w:sz w:val="16"/>
          <w:szCs w:val="16"/>
        </w:rPr>
      </w:pPr>
    </w:p>
    <w:p w:rsidR="00923FED" w:rsidRDefault="00923FED">
      <w:pPr>
        <w:spacing w:before="240" w:line="360" w:lineRule="auto"/>
        <w:rPr>
          <w:ins w:id="488" w:author="lenovo" w:date="2019-07-14T20:47:00Z"/>
          <w:rFonts w:ascii="Times New Roman" w:hAnsi="Times New Roman" w:cs="Times New Roman"/>
          <w:szCs w:val="24"/>
          <w:vertAlign w:val="superscript"/>
        </w:rPr>
      </w:pPr>
    </w:p>
    <w:p w:rsidR="00D2224D" w:rsidRDefault="00516C40">
      <w:pPr>
        <w:spacing w:before="240" w:line="360" w:lineRule="auto"/>
        <w:rPr>
          <w:rFonts w:ascii="Times New Roman" w:hAnsi="Times New Roman" w:cs="Times New Roman"/>
          <w:b/>
          <w:szCs w:val="21"/>
        </w:rPr>
      </w:pPr>
      <w:ins w:id="489" w:author="张鸣鸣" w:date="2019-07-13T23:02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B7</w:t>
      </w:r>
    </w:p>
    <w:p w:rsidR="00D2224D" w:rsidRDefault="00434A72">
      <w:pPr>
        <w:spacing w:before="240" w:line="360" w:lineRule="auto"/>
        <w:rPr>
          <w:ins w:id="490" w:author="张鸣鸣" w:date="2019-07-13T23:02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2B366751" wp14:editId="655516C9">
            <wp:extent cx="5089071" cy="3547761"/>
            <wp:effectExtent l="0" t="0" r="0" b="0"/>
            <wp:docPr id="32" name="图片 32" descr="C:\Users\lenovo\Desktop\PAPER\文章数据\化学数据\氢谱\HYL-B7_H1-DMSO.fid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lenovo\Desktop\PAPER\文章数据\化学数据\氢谱\HYL-B7_H1-DMSO.fid\Document 1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25" cy="35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16478F3C" wp14:editId="524EBB6D">
            <wp:extent cx="5274310" cy="3676650"/>
            <wp:effectExtent l="0" t="0" r="2540" b="0"/>
            <wp:docPr id="86" name="图片 86" descr="C:\Users\lenovo\Desktop\PAPER\文章数据\化学数据\碳谱\HYL-B7_C13-DMSO_20180917\14\Documen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C:\Users\lenovo\Desktop\PAPER\文章数据\化学数据\碳谱\HYL-B7_C13-DMSO_20180917\14\Document 2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Del="00923FED" w:rsidRDefault="00D2224D">
      <w:pPr>
        <w:spacing w:before="240" w:line="360" w:lineRule="auto"/>
        <w:rPr>
          <w:del w:id="491" w:author="lenovo" w:date="2019-07-14T20:48:00Z"/>
          <w:rFonts w:ascii="Arial" w:hAnsi="Arial" w:cs="Arial"/>
          <w:b/>
          <w:sz w:val="16"/>
          <w:szCs w:val="16"/>
        </w:rPr>
      </w:pPr>
    </w:p>
    <w:p w:rsidR="00923FED" w:rsidRDefault="00923FED">
      <w:pPr>
        <w:spacing w:before="240" w:line="360" w:lineRule="auto"/>
        <w:rPr>
          <w:ins w:id="492" w:author="lenovo" w:date="2019-07-14T20:47:00Z"/>
          <w:rFonts w:ascii="Times New Roman" w:hAnsi="Times New Roman" w:cs="Times New Roman"/>
          <w:szCs w:val="24"/>
          <w:vertAlign w:val="superscript"/>
        </w:rPr>
      </w:pPr>
    </w:p>
    <w:p w:rsidR="00D2224D" w:rsidRDefault="00516C40">
      <w:pPr>
        <w:spacing w:before="240" w:line="360" w:lineRule="auto"/>
        <w:rPr>
          <w:rFonts w:ascii="Times New Roman" w:hAnsi="Times New Roman" w:cs="Times New Roman"/>
          <w:b/>
          <w:szCs w:val="21"/>
        </w:rPr>
      </w:pPr>
      <w:ins w:id="493" w:author="张鸣鸣" w:date="2019-07-13T23:02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B8</w:t>
      </w:r>
    </w:p>
    <w:p w:rsidR="00D2224D" w:rsidRDefault="00434A72">
      <w:pPr>
        <w:spacing w:before="240" w:line="360" w:lineRule="auto"/>
        <w:rPr>
          <w:ins w:id="494" w:author="张鸣鸣" w:date="2019-07-13T23:02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31791B24" wp14:editId="60D59050">
            <wp:extent cx="4963886" cy="3460489"/>
            <wp:effectExtent l="0" t="0" r="8255" b="6985"/>
            <wp:docPr id="68" name="图片 68" descr="C:\Users\lenovo\Desktop\PAPER\文章数据\化学数据\氢谱\HYL-B8_H1-DMSO.fid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Users\lenovo\Desktop\PAPER\文章数据\化学数据\氢谱\HYL-B8_H1-DMSO.fid\Document 1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9048" cy="346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0ADBEFA0" wp14:editId="32848ADE">
            <wp:extent cx="5274310" cy="3677285"/>
            <wp:effectExtent l="0" t="0" r="2540" b="18415"/>
            <wp:docPr id="87" name="图片 87" descr="C:\Users\lenovo\Desktop\PAPER\文章数据\化学数据\碳谱\HYL-B8_C13-DMSO_20180912\18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C:\Users\lenovo\Desktop\PAPER\文章数据\化学数据\碳谱\HYL-B8_C13-DMSO_20180912\18\Document 1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Del="00923FED" w:rsidRDefault="00D2224D">
      <w:pPr>
        <w:spacing w:before="240" w:line="360" w:lineRule="auto"/>
        <w:rPr>
          <w:del w:id="495" w:author="lenovo" w:date="2019-07-14T20:48:00Z"/>
          <w:rFonts w:ascii="Arial" w:hAnsi="Arial" w:cs="Arial"/>
          <w:b/>
          <w:sz w:val="16"/>
          <w:szCs w:val="16"/>
        </w:rPr>
      </w:pPr>
    </w:p>
    <w:p w:rsidR="00923FED" w:rsidRDefault="00923FED">
      <w:pPr>
        <w:spacing w:before="240" w:line="360" w:lineRule="auto"/>
        <w:rPr>
          <w:ins w:id="496" w:author="lenovo" w:date="2019-07-14T20:47:00Z"/>
          <w:rFonts w:ascii="Times New Roman" w:hAnsi="Times New Roman" w:cs="Times New Roman"/>
          <w:szCs w:val="24"/>
          <w:vertAlign w:val="superscript"/>
        </w:rPr>
      </w:pPr>
    </w:p>
    <w:p w:rsidR="00D2224D" w:rsidRDefault="00516C40">
      <w:pPr>
        <w:spacing w:before="240" w:line="360" w:lineRule="auto"/>
        <w:rPr>
          <w:rFonts w:ascii="Times New Roman" w:hAnsi="Times New Roman" w:cs="Times New Roman"/>
          <w:b/>
          <w:szCs w:val="21"/>
        </w:rPr>
      </w:pPr>
      <w:ins w:id="497" w:author="张鸣鸣" w:date="2019-07-13T23:02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B9</w:t>
      </w:r>
    </w:p>
    <w:p w:rsidR="00D2224D" w:rsidRDefault="00434A72">
      <w:pPr>
        <w:spacing w:before="240" w:line="360" w:lineRule="auto"/>
        <w:rPr>
          <w:ins w:id="498" w:author="张鸣鸣" w:date="2019-07-13T23:02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21D033E7" wp14:editId="6E94EFA5">
            <wp:extent cx="4933807" cy="3439886"/>
            <wp:effectExtent l="0" t="0" r="635" b="8255"/>
            <wp:docPr id="12" name="图片 12" descr="C:\Users\lenovo\Desktop\PAPER\文章数据\化学数据\氢谱\HYL-B9-H1-DMSO.fid\Documen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o\Desktop\PAPER\文章数据\化学数据\氢谱\HYL-B9-H1-DMSO.fid\Document 3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8899" cy="344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5200FA63" wp14:editId="76FA8B28">
            <wp:extent cx="4941613" cy="3445328"/>
            <wp:effectExtent l="0" t="0" r="0" b="3175"/>
            <wp:docPr id="88" name="图片 88" descr="C:\Users\lenovo\Desktop\PAPER\文章数据\化学数据\碳谱\HYL-B9_C13-DMSO_20180917\13\Documen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C:\Users\lenovo\Desktop\PAPER\文章数据\化学数据\碳谱\HYL-B9_C13-DMSO_20180917\13\Document 3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5807" cy="344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Del="00923FED" w:rsidRDefault="00D2224D">
      <w:pPr>
        <w:spacing w:before="240" w:line="360" w:lineRule="auto"/>
        <w:rPr>
          <w:del w:id="499" w:author="lenovo" w:date="2019-07-14T20:49:00Z"/>
          <w:rFonts w:ascii="Arial" w:hAnsi="Arial" w:cs="Arial"/>
          <w:b/>
          <w:sz w:val="16"/>
          <w:szCs w:val="16"/>
        </w:rPr>
      </w:pPr>
    </w:p>
    <w:p w:rsidR="00923FED" w:rsidRDefault="00923FED">
      <w:pPr>
        <w:spacing w:before="240" w:line="360" w:lineRule="auto"/>
        <w:rPr>
          <w:ins w:id="500" w:author="lenovo" w:date="2019-07-14T20:47:00Z"/>
          <w:rFonts w:ascii="Times New Roman" w:hAnsi="Times New Roman" w:cs="Times New Roman"/>
          <w:szCs w:val="24"/>
          <w:vertAlign w:val="superscript"/>
        </w:rPr>
      </w:pPr>
    </w:p>
    <w:p w:rsidR="00D2224D" w:rsidRDefault="00516C40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  <w:ins w:id="501" w:author="张鸣鸣" w:date="2019-07-13T23:02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B10</w:t>
      </w:r>
    </w:p>
    <w:p w:rsidR="00D2224D" w:rsidRDefault="00434A72">
      <w:pPr>
        <w:spacing w:before="240" w:line="360" w:lineRule="auto"/>
        <w:rPr>
          <w:ins w:id="502" w:author="张鸣鸣" w:date="2019-07-13T23:02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31DDE9C2" wp14:editId="5807D7B4">
            <wp:extent cx="4838700" cy="3373218"/>
            <wp:effectExtent l="0" t="0" r="0" b="0"/>
            <wp:docPr id="34" name="图片 34" descr="C:\Users\lenovo\Desktop\PAPER\文章数据\化学数据\氢谱\HYL-B10_H1-DMSO.fid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lenovo\Desktop\PAPER\文章数据\化学数据\氢谱\HYL-B10_H1-DMSO.fid\Document 1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5583" cy="337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04E1CA82" wp14:editId="773AABB6">
            <wp:extent cx="5027487" cy="3505200"/>
            <wp:effectExtent l="0" t="0" r="1905" b="0"/>
            <wp:docPr id="89" name="图片 89" descr="C:\Users\lenovo\Desktop\PAPER\文章数据\化学数据\碳谱\HYL-B10_C13-DMSO_20180928\8\Document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C:\Users\lenovo\Desktop\PAPER\文章数据\化学数据\碳谱\HYL-B10_C13-DMSO_20180928\8\Document 9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0764" cy="35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Del="00923FED" w:rsidRDefault="00D2224D">
      <w:pPr>
        <w:spacing w:before="240" w:line="360" w:lineRule="auto"/>
        <w:rPr>
          <w:del w:id="503" w:author="lenovo" w:date="2019-07-14T20:49:00Z"/>
          <w:rFonts w:ascii="Arial" w:hAnsi="Arial" w:cs="Arial"/>
          <w:b/>
          <w:sz w:val="16"/>
          <w:szCs w:val="16"/>
        </w:rPr>
      </w:pPr>
    </w:p>
    <w:p w:rsidR="00923FED" w:rsidRDefault="00923FED">
      <w:pPr>
        <w:spacing w:before="240" w:line="360" w:lineRule="auto"/>
        <w:rPr>
          <w:ins w:id="504" w:author="lenovo" w:date="2019-07-14T20:47:00Z"/>
          <w:rFonts w:ascii="Times New Roman" w:hAnsi="Times New Roman" w:cs="Times New Roman"/>
          <w:szCs w:val="24"/>
          <w:vertAlign w:val="superscript"/>
        </w:rPr>
      </w:pPr>
    </w:p>
    <w:p w:rsidR="00D2224D" w:rsidRDefault="00516C40">
      <w:pPr>
        <w:spacing w:before="240" w:line="360" w:lineRule="auto"/>
        <w:rPr>
          <w:rFonts w:ascii="Times New Roman" w:hAnsi="Times New Roman" w:cs="Times New Roman"/>
          <w:b/>
          <w:szCs w:val="21"/>
        </w:rPr>
      </w:pPr>
      <w:ins w:id="505" w:author="张鸣鸣" w:date="2019-07-13T23:03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B11</w:t>
      </w:r>
    </w:p>
    <w:p w:rsidR="00D2224D" w:rsidRDefault="00434A72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79EAFD00" wp14:editId="141D2AA3">
            <wp:extent cx="4893129" cy="3411162"/>
            <wp:effectExtent l="0" t="0" r="3175" b="0"/>
            <wp:docPr id="70" name="图片 70" descr="C:\Users\lenovo\Desktop\PAPER\文章数据\化学数据\氢谱\HYL-B11-1H-DMSO-181008.fid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C:\Users\lenovo\Desktop\PAPER\文章数据\化学数据\氢谱\HYL-B11-1H-DMSO-181008.fid\Document 1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8724" cy="341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434A72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53C9FC39" wp14:editId="61EE4DA0">
            <wp:extent cx="4697186" cy="3274912"/>
            <wp:effectExtent l="0" t="0" r="8255" b="1905"/>
            <wp:docPr id="90" name="图片 90" descr="C:\Users\lenovo\Desktop\PAPER\文章数据\化学数据\碳谱\HYL-B11_C13-DMSO_20180928\10\Documen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C:\Users\lenovo\Desktop\PAPER\文章数据\化学数据\碳谱\HYL-B11_C13-DMSO_20180928\10\Document 6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019" cy="327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Del="00516C40" w:rsidRDefault="00D2224D">
      <w:pPr>
        <w:spacing w:before="240" w:line="360" w:lineRule="auto"/>
        <w:rPr>
          <w:del w:id="506" w:author="张鸣鸣" w:date="2019-07-13T23:03:00Z"/>
          <w:rFonts w:ascii="Arial" w:hAnsi="Arial" w:cs="Arial"/>
          <w:b/>
          <w:sz w:val="16"/>
          <w:szCs w:val="16"/>
        </w:rPr>
      </w:pPr>
    </w:p>
    <w:p w:rsidR="00516C40" w:rsidRDefault="00516C40">
      <w:pPr>
        <w:spacing w:before="240" w:line="360" w:lineRule="auto"/>
        <w:rPr>
          <w:ins w:id="507" w:author="张鸣鸣" w:date="2019-07-13T23:03:00Z"/>
          <w:rFonts w:ascii="Arial" w:hAnsi="Arial" w:cs="Arial"/>
          <w:b/>
          <w:sz w:val="16"/>
          <w:szCs w:val="16"/>
        </w:rPr>
      </w:pPr>
    </w:p>
    <w:p w:rsidR="00516C40" w:rsidRDefault="00516C40">
      <w:pPr>
        <w:spacing w:before="240" w:line="360" w:lineRule="auto"/>
        <w:rPr>
          <w:ins w:id="508" w:author="张鸣鸣" w:date="2019-07-13T23:03:00Z"/>
          <w:rFonts w:ascii="Arial" w:hAnsi="Arial" w:cs="Arial"/>
          <w:b/>
          <w:sz w:val="16"/>
          <w:szCs w:val="16"/>
        </w:rPr>
      </w:pPr>
    </w:p>
    <w:p w:rsidR="00516C40" w:rsidDel="00923FED" w:rsidRDefault="00516C40">
      <w:pPr>
        <w:spacing w:before="240" w:line="360" w:lineRule="auto"/>
        <w:rPr>
          <w:ins w:id="509" w:author="张鸣鸣" w:date="2019-07-13T23:03:00Z"/>
          <w:del w:id="510" w:author="lenovo" w:date="2019-07-14T20:49:00Z"/>
          <w:rFonts w:ascii="Arial" w:hAnsi="Arial" w:cs="Arial"/>
          <w:b/>
          <w:sz w:val="16"/>
          <w:szCs w:val="16"/>
        </w:rPr>
      </w:pPr>
    </w:p>
    <w:p w:rsidR="00923FED" w:rsidRDefault="00923FED">
      <w:pPr>
        <w:spacing w:before="240" w:line="360" w:lineRule="auto"/>
        <w:rPr>
          <w:ins w:id="511" w:author="lenovo" w:date="2019-07-14T20:47:00Z"/>
          <w:rFonts w:ascii="Times New Roman" w:hAnsi="Times New Roman" w:cs="Times New Roman"/>
          <w:szCs w:val="24"/>
          <w:vertAlign w:val="superscript"/>
        </w:rPr>
      </w:pPr>
    </w:p>
    <w:p w:rsidR="00D2224D" w:rsidRDefault="00516C40">
      <w:pPr>
        <w:spacing w:before="240" w:line="360" w:lineRule="auto"/>
        <w:rPr>
          <w:rFonts w:ascii="Times New Roman" w:hAnsi="Times New Roman" w:cs="Times New Roman"/>
          <w:b/>
          <w:szCs w:val="21"/>
        </w:rPr>
      </w:pPr>
      <w:ins w:id="512" w:author="张鸣鸣" w:date="2019-07-13T23:03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B12</w:t>
      </w:r>
    </w:p>
    <w:p w:rsidR="00D2224D" w:rsidRDefault="00D2224D">
      <w:pPr>
        <w:widowControl/>
        <w:jc w:val="left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widowControl/>
        <w:jc w:val="lef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0D8703D5" wp14:editId="1CE6366C">
            <wp:extent cx="5045529" cy="3517405"/>
            <wp:effectExtent l="0" t="0" r="3175" b="6985"/>
            <wp:docPr id="73" name="图片 73" descr="C:\Users\lenovo\Desktop\PAPER\文章数据\化学数据\氢谱\HYL-B12_H1-DMSO.fid\Documen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:\Users\lenovo\Desktop\PAPER\文章数据\化学数据\氢谱\HYL-B12_H1-DMSO.fid\Document 2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7622" cy="351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widowControl/>
        <w:jc w:val="left"/>
        <w:rPr>
          <w:ins w:id="513" w:author="张鸣鸣" w:date="2019-07-13T23:03:00Z"/>
          <w:rFonts w:ascii="Arial" w:hAnsi="Arial" w:cs="Arial"/>
          <w:b/>
          <w:sz w:val="16"/>
          <w:szCs w:val="16"/>
        </w:rPr>
      </w:pPr>
    </w:p>
    <w:p w:rsidR="00516C40" w:rsidRDefault="00516C40">
      <w:pPr>
        <w:widowControl/>
        <w:jc w:val="left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widowControl/>
        <w:jc w:val="lef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25C42511" wp14:editId="70CEB478">
            <wp:extent cx="5274310" cy="3677285"/>
            <wp:effectExtent l="0" t="0" r="2540" b="18415"/>
            <wp:docPr id="93" name="图片 93" descr="C:\Users\lenovo\Desktop\PAPER\文章数据\化学数据\碳谱\HYL-B12_C13-DMSO_20180928\9\Document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C:\Users\lenovo\Desktop\PAPER\文章数据\化学数据\碳谱\HYL-B12_C13-DMSO_20180928\9\Document 8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widowControl/>
        <w:jc w:val="left"/>
        <w:rPr>
          <w:rFonts w:ascii="Arial" w:hAnsi="Arial" w:cs="Arial"/>
          <w:b/>
          <w:sz w:val="16"/>
          <w:szCs w:val="16"/>
        </w:rPr>
      </w:pPr>
    </w:p>
    <w:p w:rsidR="00D2224D" w:rsidRDefault="00D2224D">
      <w:pPr>
        <w:widowControl/>
        <w:jc w:val="left"/>
        <w:rPr>
          <w:rFonts w:ascii="Arial" w:hAnsi="Arial" w:cs="Arial"/>
          <w:b/>
          <w:sz w:val="16"/>
          <w:szCs w:val="16"/>
        </w:rPr>
      </w:pPr>
    </w:p>
    <w:p w:rsidR="00D2224D" w:rsidRDefault="00D2224D">
      <w:pPr>
        <w:widowControl/>
        <w:jc w:val="left"/>
        <w:rPr>
          <w:rFonts w:ascii="Arial" w:hAnsi="Arial" w:cs="Arial"/>
          <w:b/>
          <w:sz w:val="16"/>
          <w:szCs w:val="16"/>
        </w:rPr>
      </w:pPr>
    </w:p>
    <w:p w:rsidR="00D2224D" w:rsidRDefault="00516C40">
      <w:pPr>
        <w:spacing w:before="240" w:line="360" w:lineRule="auto"/>
        <w:rPr>
          <w:rFonts w:ascii="Times New Roman" w:hAnsi="Times New Roman" w:cs="Times New Roman"/>
          <w:b/>
          <w:szCs w:val="21"/>
        </w:rPr>
      </w:pPr>
      <w:ins w:id="514" w:author="张鸣鸣" w:date="2019-07-13T23:03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B13</w:t>
      </w:r>
    </w:p>
    <w:p w:rsidR="00D2224D" w:rsidRDefault="00434A72">
      <w:pPr>
        <w:widowControl/>
        <w:jc w:val="left"/>
        <w:rPr>
          <w:ins w:id="515" w:author="张鸣鸣" w:date="2019-07-13T23:03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44EE61BF" wp14:editId="0828A37F">
            <wp:extent cx="5274310" cy="3676650"/>
            <wp:effectExtent l="0" t="0" r="2540" b="0"/>
            <wp:docPr id="37" name="图片 37" descr="C:\Users\lenovo\Desktop\PAPER\文章数据\化学数据\氢谱\HYL-B13-1H-DMSO-181008.fid\Documen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lenovo\Desktop\PAPER\文章数据\化学数据\氢谱\HYL-B13-1H-DMSO-181008.fid\Document 2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widowControl/>
        <w:jc w:val="left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widowControl/>
        <w:jc w:val="lef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1A150114" wp14:editId="32D709C0">
            <wp:extent cx="5274310" cy="3676650"/>
            <wp:effectExtent l="0" t="0" r="2540" b="0"/>
            <wp:docPr id="94" name="图片 94" descr="C:\Users\lenovo\Desktop\PAPER\文章数据\化学数据\碳谱\HYL-B13_C13-DMSO_20180928\12\Documen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C:\Users\lenovo\Desktop\PAPER\文章数据\化学数据\碳谱\HYL-B13_C13-DMSO_20180928\12\Document 4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widowControl/>
        <w:jc w:val="left"/>
        <w:rPr>
          <w:rFonts w:ascii="Arial" w:hAnsi="Arial" w:cs="Arial"/>
          <w:b/>
          <w:sz w:val="16"/>
          <w:szCs w:val="16"/>
        </w:rPr>
      </w:pPr>
    </w:p>
    <w:p w:rsidR="00D2224D" w:rsidRDefault="00D2224D">
      <w:pPr>
        <w:widowControl/>
        <w:jc w:val="left"/>
        <w:rPr>
          <w:rFonts w:ascii="Arial" w:hAnsi="Arial" w:cs="Arial"/>
          <w:b/>
          <w:sz w:val="16"/>
          <w:szCs w:val="16"/>
        </w:rPr>
      </w:pPr>
    </w:p>
    <w:p w:rsidR="00D2224D" w:rsidRDefault="00D2224D">
      <w:pPr>
        <w:widowControl/>
        <w:jc w:val="left"/>
        <w:rPr>
          <w:rFonts w:ascii="Arial" w:hAnsi="Arial" w:cs="Arial"/>
          <w:b/>
          <w:sz w:val="16"/>
          <w:szCs w:val="16"/>
        </w:rPr>
      </w:pPr>
    </w:p>
    <w:p w:rsidR="00D2224D" w:rsidDel="00516C40" w:rsidRDefault="00D2224D">
      <w:pPr>
        <w:widowControl/>
        <w:jc w:val="left"/>
        <w:rPr>
          <w:del w:id="516" w:author="张鸣鸣" w:date="2019-07-13T23:03:00Z"/>
          <w:rFonts w:ascii="Arial" w:hAnsi="Arial" w:cs="Arial"/>
          <w:b/>
          <w:sz w:val="16"/>
          <w:szCs w:val="16"/>
        </w:rPr>
      </w:pPr>
    </w:p>
    <w:p w:rsidR="00D2224D" w:rsidRDefault="00D2224D">
      <w:pPr>
        <w:widowControl/>
        <w:jc w:val="left"/>
        <w:rPr>
          <w:rFonts w:ascii="Arial" w:hAnsi="Arial" w:cs="Arial"/>
          <w:b/>
          <w:sz w:val="16"/>
          <w:szCs w:val="16"/>
        </w:rPr>
      </w:pPr>
    </w:p>
    <w:p w:rsidR="00D2224D" w:rsidRDefault="00516C40">
      <w:pPr>
        <w:widowControl/>
        <w:jc w:val="left"/>
        <w:rPr>
          <w:rFonts w:ascii="Arial" w:hAnsi="Arial" w:cs="Arial"/>
          <w:b/>
          <w:sz w:val="16"/>
          <w:szCs w:val="16"/>
        </w:rPr>
      </w:pPr>
      <w:ins w:id="517" w:author="张鸣鸣" w:date="2019-07-13T23:03:00Z">
        <w:r w:rsidRPr="00B74917">
          <w:rPr>
            <w:rFonts w:ascii="Times New Roman" w:hAnsi="Times New Roman" w:cs="Times New Roman"/>
            <w:szCs w:val="24"/>
            <w:vertAlign w:val="superscript"/>
          </w:rPr>
          <w:lastRenderedPageBreak/>
          <w:t>1</w:t>
        </w:r>
        <w:r w:rsidRPr="00B74917">
          <w:rPr>
            <w:rFonts w:ascii="Times New Roman" w:hAnsi="Times New Roman" w:cs="Times New Roman"/>
            <w:szCs w:val="24"/>
          </w:rPr>
          <w:t xml:space="preserve">H NMR and </w:t>
        </w:r>
        <w:r w:rsidRPr="00B74917">
          <w:rPr>
            <w:rFonts w:ascii="Times New Roman" w:hAnsi="Times New Roman" w:cs="Times New Roman"/>
            <w:szCs w:val="24"/>
            <w:vertAlign w:val="superscript"/>
          </w:rPr>
          <w:t>13</w:t>
        </w:r>
        <w:r w:rsidRPr="00B74917">
          <w:rPr>
            <w:rFonts w:ascii="Times New Roman" w:hAnsi="Times New Roman" w:cs="Times New Roman"/>
            <w:szCs w:val="24"/>
          </w:rPr>
          <w:t>C NMR Spectrums</w:t>
        </w:r>
        <w:r w:rsidRPr="00B74917">
          <w:rPr>
            <w:rFonts w:ascii="Times New Roman" w:hAnsi="Times New Roman" w:cs="Times New Roman" w:hint="eastAsia"/>
            <w:szCs w:val="21"/>
          </w:rPr>
          <w:t xml:space="preserve"> </w:t>
        </w:r>
        <w:r w:rsidRPr="00B74917">
          <w:rPr>
            <w:rFonts w:ascii="Times New Roman" w:hAnsi="Times New Roman" w:cs="Times New Roman"/>
            <w:szCs w:val="21"/>
          </w:rPr>
          <w:t xml:space="preserve">of </w:t>
        </w:r>
      </w:ins>
      <w:r w:rsidR="00434A72">
        <w:rPr>
          <w:rFonts w:ascii="Times New Roman" w:hAnsi="Times New Roman" w:cs="Times New Roman"/>
          <w:b/>
          <w:szCs w:val="21"/>
        </w:rPr>
        <w:t>B14</w:t>
      </w:r>
    </w:p>
    <w:p w:rsidR="00D2224D" w:rsidRDefault="00434A72">
      <w:pPr>
        <w:spacing w:before="240" w:line="360" w:lineRule="auto"/>
        <w:rPr>
          <w:ins w:id="518" w:author="张鸣鸣" w:date="2019-07-13T23:03:00Z"/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7E9DC80A" wp14:editId="578F8EC1">
            <wp:extent cx="5098288" cy="3554185"/>
            <wp:effectExtent l="0" t="0" r="7620" b="8255"/>
            <wp:docPr id="38" name="图片 38" descr="C:\Users\lenovo\Desktop\PAPER\文章数据\化学数据\氢谱\HYL-B14-1H-DMSO-181008.fid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lenovo\Desktop\PAPER\文章数据\化学数据\氢谱\HYL-B14-1H-DMSO-181008.fid\Document 1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6909" cy="3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40" w:rsidRDefault="00516C40">
      <w:pPr>
        <w:spacing w:before="240" w:line="360" w:lineRule="auto"/>
        <w:rPr>
          <w:rFonts w:ascii="Arial" w:hAnsi="Arial" w:cs="Arial"/>
          <w:b/>
          <w:sz w:val="16"/>
          <w:szCs w:val="16"/>
        </w:rPr>
      </w:pPr>
    </w:p>
    <w:p w:rsidR="00D2224D" w:rsidRDefault="00434A72">
      <w:pPr>
        <w:widowControl/>
        <w:jc w:val="left"/>
        <w:rPr>
          <w:rFonts w:ascii="Arial" w:hAnsi="Arial" w:cs="Arial"/>
          <w:b/>
          <w:sz w:val="16"/>
          <w:szCs w:val="16"/>
          <w:vertAlign w:val="superscript"/>
        </w:rPr>
      </w:pPr>
      <w:r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 wp14:anchorId="326DEA2A" wp14:editId="00026A9B">
            <wp:extent cx="5040086" cy="3513611"/>
            <wp:effectExtent l="0" t="0" r="8255" b="0"/>
            <wp:docPr id="95" name="图片 95" descr="C:\Users\lenovo\Desktop\PAPER\文章数据\化学数据\碳谱\HYL-B14_C13-DMSO_20180928\11\Documen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C:\Users\lenovo\Desktop\PAPER\文章数据\化学数据\碳谱\HYL-B14_C13-DMSO_20180928\11\Document 2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566" cy="351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D" w:rsidRDefault="00D2224D">
      <w:pPr>
        <w:widowControl/>
        <w:jc w:val="left"/>
        <w:rPr>
          <w:rFonts w:ascii="Arial" w:hAnsi="Arial" w:cs="Arial"/>
          <w:b/>
          <w:sz w:val="16"/>
          <w:szCs w:val="16"/>
          <w:vertAlign w:val="superscript"/>
        </w:rPr>
      </w:pPr>
    </w:p>
    <w:p w:rsidR="00D2224D" w:rsidRDefault="00D2224D">
      <w:pPr>
        <w:widowControl/>
        <w:jc w:val="left"/>
        <w:rPr>
          <w:rFonts w:ascii="Times New Roman" w:hAnsi="Times New Roman" w:cs="Times New Roman"/>
          <w:b/>
          <w:sz w:val="18"/>
          <w:szCs w:val="18"/>
        </w:rPr>
      </w:pPr>
    </w:p>
    <w:p w:rsidR="00D2224D" w:rsidRDefault="00D2224D">
      <w:pPr>
        <w:spacing w:before="240" w:line="360" w:lineRule="auto"/>
        <w:rPr>
          <w:rFonts w:ascii="Arial" w:hAnsi="Arial" w:cs="Arial"/>
          <w:b/>
          <w:sz w:val="18"/>
          <w:szCs w:val="18"/>
        </w:rPr>
      </w:pPr>
    </w:p>
    <w:p w:rsidR="00D2224D" w:rsidRPr="00516C40" w:rsidRDefault="00434A72">
      <w:pPr>
        <w:spacing w:before="240" w:line="360" w:lineRule="auto"/>
        <w:rPr>
          <w:rFonts w:ascii="Arial" w:eastAsia="宋体" w:hAnsi="Arial" w:cs="Arial"/>
          <w:sz w:val="15"/>
          <w:szCs w:val="18"/>
          <w:rPrChange w:id="519" w:author="张鸣鸣" w:date="2019-07-13T23:04:00Z">
            <w:rPr>
              <w:rFonts w:ascii="Arial" w:eastAsia="宋体" w:hAnsi="Arial" w:cs="Arial"/>
              <w:sz w:val="18"/>
              <w:szCs w:val="18"/>
            </w:rPr>
          </w:rPrChange>
        </w:rPr>
      </w:pPr>
      <w:r w:rsidRPr="00516C40">
        <w:rPr>
          <w:rFonts w:ascii="Times New Roman" w:hAnsi="Times New Roman" w:cs="Times New Roman"/>
          <w:b/>
          <w:szCs w:val="24"/>
          <w:rPrChange w:id="520" w:author="张鸣鸣" w:date="2019-07-13T23:04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  <w:lastRenderedPageBreak/>
        <w:t>7. References</w:t>
      </w:r>
      <w:del w:id="521" w:author="张鸣鸣" w:date="2019-07-13T23:04:00Z">
        <w:r w:rsidRPr="00516C40" w:rsidDel="00516C40">
          <w:rPr>
            <w:rFonts w:ascii="Times New Roman" w:hAnsi="Times New Roman" w:cs="Times New Roman"/>
            <w:b/>
            <w:szCs w:val="24"/>
            <w:rPrChange w:id="522" w:author="张鸣鸣" w:date="2019-07-13T23:04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.</w:delText>
        </w:r>
      </w:del>
    </w:p>
    <w:p w:rsidR="00D2224D" w:rsidRPr="00516C40" w:rsidDel="00923FED" w:rsidRDefault="00434A72">
      <w:pPr>
        <w:numPr>
          <w:ilvl w:val="0"/>
          <w:numId w:val="5"/>
        </w:numPr>
        <w:spacing w:before="240"/>
        <w:rPr>
          <w:del w:id="523" w:author="lenovo" w:date="2019-07-14T20:46:00Z"/>
          <w:rFonts w:ascii="Times New Roman" w:eastAsia="宋体" w:hAnsi="Times New Roman" w:cs="Times New Roman"/>
          <w:sz w:val="20"/>
          <w:szCs w:val="24"/>
          <w:shd w:val="clear" w:color="auto" w:fill="FFFFFF"/>
          <w:rPrChange w:id="524" w:author="张鸣鸣" w:date="2019-07-13T23:04:00Z">
            <w:rPr>
              <w:del w:id="525" w:author="lenovo" w:date="2019-07-14T20:46:00Z"/>
              <w:rFonts w:ascii="Times New Roman" w:eastAsia="宋体" w:hAnsi="Times New Roman" w:cs="Times New Roman"/>
              <w:sz w:val="24"/>
              <w:szCs w:val="24"/>
              <w:shd w:val="clear" w:color="auto" w:fill="FFFFFF"/>
            </w:rPr>
          </w:rPrChange>
        </w:rPr>
        <w:pPrChange w:id="526" w:author="张鸣鸣" w:date="2019-07-13T23:04:00Z">
          <w:pPr>
            <w:numPr>
              <w:numId w:val="5"/>
            </w:numPr>
            <w:spacing w:before="240" w:line="360" w:lineRule="auto"/>
            <w:ind w:left="425" w:hanging="425"/>
          </w:pPr>
        </w:pPrChange>
      </w:pPr>
      <w:del w:id="527" w:author="lenovo" w:date="2019-07-14T20:46:00Z">
        <w:r w:rsidRPr="00516C40" w:rsidDel="00923FED">
          <w:rPr>
            <w:rFonts w:ascii="Times New Roman" w:eastAsia="宋体" w:hAnsi="Times New Roman" w:cs="Times New Roman"/>
            <w:sz w:val="20"/>
            <w:szCs w:val="24"/>
            <w:shd w:val="clear" w:color="auto" w:fill="FFFFFF"/>
            <w:rPrChange w:id="528" w:author="张鸣鸣" w:date="2019-07-13T23:04:00Z"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</w:rPr>
            </w:rPrChange>
          </w:rPr>
          <w:delText>G</w:delText>
        </w:r>
      </w:del>
      <w:ins w:id="529" w:author="张鸣鸣" w:date="2019-07-13T23:04:00Z">
        <w:del w:id="530" w:author="lenovo" w:date="2019-07-14T20:46:00Z">
          <w:r w:rsidR="00CC0B54" w:rsidDel="00923FED">
            <w:rPr>
              <w:rFonts w:ascii="Times New Roman" w:eastAsia="宋体" w:hAnsi="Times New Roman" w:cs="Times New Roman"/>
              <w:sz w:val="20"/>
              <w:szCs w:val="24"/>
              <w:shd w:val="clear" w:color="auto" w:fill="FFFFFF"/>
            </w:rPr>
            <w:delText>ao</w:delText>
          </w:r>
        </w:del>
      </w:ins>
      <w:del w:id="531" w:author="lenovo" w:date="2019-07-14T20:46:00Z">
        <w:r w:rsidRPr="00516C40" w:rsidDel="00923FED">
          <w:rPr>
            <w:rFonts w:ascii="Times New Roman" w:eastAsia="宋体" w:hAnsi="Times New Roman" w:cs="Times New Roman"/>
            <w:sz w:val="20"/>
            <w:szCs w:val="24"/>
            <w:shd w:val="clear" w:color="auto" w:fill="FFFFFF"/>
            <w:rPrChange w:id="532" w:author="张鸣鸣" w:date="2019-07-13T23:04:00Z"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</w:rPr>
            </w:rPrChange>
          </w:rPr>
          <w:delText xml:space="preserve"> DD, Dou HX, Su HX, Zhang MM, Wang T, Liu QF, Cai HY, Ding HP, Yang Z,Zhu WL, Xu YC, Wang HY, Li YX.</w:delText>
        </w:r>
        <w:r w:rsidRPr="00516C40" w:rsidDel="00923FED">
          <w:rPr>
            <w:rFonts w:ascii="Times New Roman" w:eastAsia="宋体" w:hAnsi="Times New Roman" w:cs="Times New Roman"/>
            <w:i/>
            <w:iCs/>
            <w:sz w:val="20"/>
            <w:szCs w:val="24"/>
            <w:shd w:val="clear" w:color="auto" w:fill="FFFFFF"/>
            <w:rPrChange w:id="533" w:author="张鸣鸣" w:date="2019-07-13T23:04:00Z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rPrChange>
          </w:rPr>
          <w:delText>Eur.J.Med.Chem</w:delText>
        </w:r>
        <w:r w:rsidRPr="00516C40" w:rsidDel="00923FED">
          <w:rPr>
            <w:rFonts w:ascii="Times New Roman" w:eastAsia="宋体" w:hAnsi="Times New Roman" w:cs="Times New Roman"/>
            <w:sz w:val="20"/>
            <w:szCs w:val="24"/>
            <w:shd w:val="clear" w:color="auto" w:fill="FFFFFF"/>
            <w:rPrChange w:id="534" w:author="张鸣鸣" w:date="2019-07-13T23:04:00Z"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</w:rPr>
            </w:rPrChange>
          </w:rPr>
          <w:delText>.2018;154:44-59.</w:delText>
        </w:r>
      </w:del>
    </w:p>
    <w:p w:rsidR="00D2224D" w:rsidRPr="00516C40" w:rsidRDefault="00434A72">
      <w:pPr>
        <w:numPr>
          <w:ilvl w:val="0"/>
          <w:numId w:val="5"/>
        </w:numPr>
        <w:spacing w:before="240"/>
        <w:rPr>
          <w:rFonts w:ascii="Times New Roman" w:eastAsia="宋体" w:hAnsi="Times New Roman" w:cs="Times New Roman"/>
          <w:sz w:val="20"/>
          <w:szCs w:val="24"/>
          <w:shd w:val="clear" w:color="auto" w:fill="FFFFFF"/>
          <w:rPrChange w:id="535" w:author="张鸣鸣" w:date="2019-07-13T23:04:00Z">
            <w:rPr>
              <w:rFonts w:ascii="Times New Roman" w:eastAsia="宋体" w:hAnsi="Times New Roman" w:cs="Times New Roman"/>
              <w:sz w:val="24"/>
              <w:szCs w:val="24"/>
              <w:shd w:val="clear" w:color="auto" w:fill="FFFFFF"/>
            </w:rPr>
          </w:rPrChange>
        </w:rPr>
        <w:pPrChange w:id="536" w:author="张鸣鸣" w:date="2019-07-13T23:04:00Z">
          <w:pPr>
            <w:numPr>
              <w:numId w:val="5"/>
            </w:numPr>
            <w:spacing w:before="240" w:line="360" w:lineRule="auto"/>
            <w:ind w:left="425" w:hanging="425"/>
          </w:pPr>
        </w:pPrChange>
      </w:pPr>
      <w:r w:rsidRPr="00516C40">
        <w:rPr>
          <w:rFonts w:ascii="Times New Roman" w:eastAsia="宋体" w:hAnsi="Times New Roman" w:cs="Times New Roman"/>
          <w:sz w:val="20"/>
          <w:szCs w:val="24"/>
          <w:shd w:val="clear" w:color="auto" w:fill="FFFFFF"/>
          <w:rPrChange w:id="537" w:author="张鸣鸣" w:date="2019-07-13T23:04:00Z">
            <w:rPr>
              <w:rFonts w:ascii="Times New Roman" w:eastAsia="宋体" w:hAnsi="Times New Roman" w:cs="Times New Roman"/>
              <w:sz w:val="24"/>
              <w:szCs w:val="24"/>
              <w:shd w:val="clear" w:color="auto" w:fill="FFFFFF"/>
            </w:rPr>
          </w:rPrChange>
        </w:rPr>
        <w:t xml:space="preserve">Marr E, </w:t>
      </w:r>
      <w:proofErr w:type="spellStart"/>
      <w:r w:rsidRPr="00516C40">
        <w:rPr>
          <w:rFonts w:ascii="Times New Roman" w:eastAsia="宋体" w:hAnsi="Times New Roman" w:cs="Times New Roman"/>
          <w:sz w:val="20"/>
          <w:szCs w:val="24"/>
          <w:shd w:val="clear" w:color="auto" w:fill="FFFFFF"/>
          <w:rPrChange w:id="538" w:author="张鸣鸣" w:date="2019-07-13T23:04:00Z">
            <w:rPr>
              <w:rFonts w:ascii="Times New Roman" w:eastAsia="宋体" w:hAnsi="Times New Roman" w:cs="Times New Roman"/>
              <w:sz w:val="24"/>
              <w:szCs w:val="24"/>
              <w:shd w:val="clear" w:color="auto" w:fill="FFFFFF"/>
            </w:rPr>
          </w:rPrChange>
        </w:rPr>
        <w:t>Tardie</w:t>
      </w:r>
      <w:proofErr w:type="spellEnd"/>
      <w:r w:rsidRPr="00516C40">
        <w:rPr>
          <w:rFonts w:ascii="Times New Roman" w:eastAsia="宋体" w:hAnsi="Times New Roman" w:cs="Times New Roman"/>
          <w:sz w:val="20"/>
          <w:szCs w:val="24"/>
          <w:shd w:val="clear" w:color="auto" w:fill="FFFFFF"/>
          <w:rPrChange w:id="539" w:author="张鸣鸣" w:date="2019-07-13T23:04:00Z">
            <w:rPr>
              <w:rFonts w:ascii="Times New Roman" w:eastAsia="宋体" w:hAnsi="Times New Roman" w:cs="Times New Roman"/>
              <w:sz w:val="24"/>
              <w:szCs w:val="24"/>
              <w:shd w:val="clear" w:color="auto" w:fill="FFFFFF"/>
            </w:rPr>
          </w:rPrChange>
        </w:rPr>
        <w:t xml:space="preserve"> M, Carty M, Brown Phillips T, Wang IK, </w:t>
      </w:r>
      <w:proofErr w:type="spellStart"/>
      <w:r w:rsidRPr="00516C40">
        <w:rPr>
          <w:rFonts w:ascii="Times New Roman" w:eastAsia="宋体" w:hAnsi="Times New Roman" w:cs="Times New Roman"/>
          <w:sz w:val="20"/>
          <w:szCs w:val="24"/>
          <w:shd w:val="clear" w:color="auto" w:fill="FFFFFF"/>
          <w:rPrChange w:id="540" w:author="张鸣鸣" w:date="2019-07-13T23:04:00Z">
            <w:rPr>
              <w:rFonts w:ascii="Times New Roman" w:eastAsia="宋体" w:hAnsi="Times New Roman" w:cs="Times New Roman"/>
              <w:sz w:val="24"/>
              <w:szCs w:val="24"/>
              <w:shd w:val="clear" w:color="auto" w:fill="FFFFFF"/>
            </w:rPr>
          </w:rPrChange>
        </w:rPr>
        <w:t>Soeller</w:t>
      </w:r>
      <w:proofErr w:type="spellEnd"/>
      <w:r w:rsidRPr="00516C40">
        <w:rPr>
          <w:rFonts w:ascii="Times New Roman" w:eastAsia="宋体" w:hAnsi="Times New Roman" w:cs="Times New Roman"/>
          <w:sz w:val="20"/>
          <w:szCs w:val="24"/>
          <w:shd w:val="clear" w:color="auto" w:fill="FFFFFF"/>
          <w:rPrChange w:id="541" w:author="张鸣鸣" w:date="2019-07-13T23:04:00Z">
            <w:rPr>
              <w:rFonts w:ascii="Times New Roman" w:eastAsia="宋体" w:hAnsi="Times New Roman" w:cs="Times New Roman"/>
              <w:sz w:val="24"/>
              <w:szCs w:val="24"/>
              <w:shd w:val="clear" w:color="auto" w:fill="FFFFFF"/>
            </w:rPr>
          </w:rPrChange>
        </w:rPr>
        <w:t xml:space="preserve"> W, </w:t>
      </w:r>
      <w:proofErr w:type="spellStart"/>
      <w:r w:rsidRPr="00516C40">
        <w:rPr>
          <w:rFonts w:ascii="Times New Roman" w:eastAsia="宋体" w:hAnsi="Times New Roman" w:cs="Times New Roman"/>
          <w:sz w:val="20"/>
          <w:szCs w:val="24"/>
          <w:shd w:val="clear" w:color="auto" w:fill="FFFFFF"/>
          <w:rPrChange w:id="542" w:author="张鸣鸣" w:date="2019-07-13T23:04:00Z">
            <w:rPr>
              <w:rFonts w:ascii="Times New Roman" w:eastAsia="宋体" w:hAnsi="Times New Roman" w:cs="Times New Roman"/>
              <w:sz w:val="24"/>
              <w:szCs w:val="24"/>
              <w:shd w:val="clear" w:color="auto" w:fill="FFFFFF"/>
            </w:rPr>
          </w:rPrChange>
        </w:rPr>
        <w:t>Qiu</w:t>
      </w:r>
      <w:proofErr w:type="spellEnd"/>
      <w:r w:rsidRPr="00516C40">
        <w:rPr>
          <w:rFonts w:ascii="Times New Roman" w:eastAsia="宋体" w:hAnsi="Times New Roman" w:cs="Times New Roman"/>
          <w:sz w:val="20"/>
          <w:szCs w:val="24"/>
          <w:shd w:val="clear" w:color="auto" w:fill="FFFFFF"/>
          <w:rPrChange w:id="543" w:author="张鸣鸣" w:date="2019-07-13T23:04:00Z">
            <w:rPr>
              <w:rFonts w:ascii="Times New Roman" w:eastAsia="宋体" w:hAnsi="Times New Roman" w:cs="Times New Roman"/>
              <w:sz w:val="24"/>
              <w:szCs w:val="24"/>
              <w:shd w:val="clear" w:color="auto" w:fill="FFFFFF"/>
            </w:rPr>
          </w:rPrChange>
        </w:rPr>
        <w:t xml:space="preserve"> X, </w:t>
      </w:r>
      <w:proofErr w:type="spellStart"/>
      <w:r w:rsidRPr="00516C40">
        <w:rPr>
          <w:rFonts w:ascii="Times New Roman" w:eastAsia="宋体" w:hAnsi="Times New Roman" w:cs="Times New Roman"/>
          <w:sz w:val="20"/>
          <w:szCs w:val="24"/>
          <w:shd w:val="clear" w:color="auto" w:fill="FFFFFF"/>
          <w:rPrChange w:id="544" w:author="张鸣鸣" w:date="2019-07-13T23:04:00Z">
            <w:rPr>
              <w:rFonts w:ascii="Times New Roman" w:eastAsia="宋体" w:hAnsi="Times New Roman" w:cs="Times New Roman"/>
              <w:sz w:val="24"/>
              <w:szCs w:val="24"/>
              <w:shd w:val="clear" w:color="auto" w:fill="FFFFFF"/>
            </w:rPr>
          </w:rPrChange>
        </w:rPr>
        <w:t>Karam</w:t>
      </w:r>
      <w:proofErr w:type="spellEnd"/>
      <w:r w:rsidRPr="00516C40">
        <w:rPr>
          <w:rFonts w:ascii="Times New Roman" w:eastAsia="宋体" w:hAnsi="Times New Roman" w:cs="Times New Roman"/>
          <w:sz w:val="20"/>
          <w:szCs w:val="24"/>
          <w:shd w:val="clear" w:color="auto" w:fill="FFFFFF"/>
          <w:rPrChange w:id="545" w:author="张鸣鸣" w:date="2019-07-13T23:04:00Z">
            <w:rPr>
              <w:rFonts w:ascii="Times New Roman" w:eastAsia="宋体" w:hAnsi="Times New Roman" w:cs="Times New Roman"/>
              <w:sz w:val="24"/>
              <w:szCs w:val="24"/>
              <w:shd w:val="clear" w:color="auto" w:fill="FFFFFF"/>
            </w:rPr>
          </w:rPrChange>
        </w:rPr>
        <w:t xml:space="preserve"> G. </w:t>
      </w:r>
      <w:proofErr w:type="spellStart"/>
      <w:r w:rsidRPr="00516C40">
        <w:rPr>
          <w:rFonts w:ascii="Times New Roman" w:eastAsia="宋体" w:hAnsi="Times New Roman" w:cs="Times New Roman"/>
          <w:i/>
          <w:sz w:val="20"/>
          <w:szCs w:val="24"/>
          <w:shd w:val="clear" w:color="auto" w:fill="FFFFFF"/>
          <w:rPrChange w:id="546" w:author="张鸣鸣" w:date="2019-07-13T23:04:00Z">
            <w:rPr>
              <w:rFonts w:ascii="Times New Roman" w:eastAsia="宋体" w:hAnsi="Times New Roman" w:cs="Times New Roman"/>
              <w:i/>
              <w:sz w:val="24"/>
              <w:szCs w:val="24"/>
              <w:shd w:val="clear" w:color="auto" w:fill="FFFFFF"/>
            </w:rPr>
          </w:rPrChange>
        </w:rPr>
        <w:t>Acta</w:t>
      </w:r>
      <w:proofErr w:type="spellEnd"/>
      <w:r w:rsidRPr="00516C40">
        <w:rPr>
          <w:rFonts w:ascii="Times New Roman" w:eastAsia="宋体" w:hAnsi="Times New Roman" w:cs="Times New Roman"/>
          <w:i/>
          <w:sz w:val="20"/>
          <w:szCs w:val="24"/>
          <w:shd w:val="clear" w:color="auto" w:fill="FFFFFF"/>
          <w:rPrChange w:id="547" w:author="张鸣鸣" w:date="2019-07-13T23:04:00Z">
            <w:rPr>
              <w:rFonts w:ascii="Times New Roman" w:eastAsia="宋体" w:hAnsi="Times New Roman" w:cs="Times New Roman"/>
              <w:i/>
              <w:sz w:val="24"/>
              <w:szCs w:val="24"/>
              <w:shd w:val="clear" w:color="auto" w:fill="FFFFFF"/>
            </w:rPr>
          </w:rPrChange>
        </w:rPr>
        <w:t xml:space="preserve"> </w:t>
      </w:r>
      <w:proofErr w:type="spellStart"/>
      <w:r w:rsidRPr="00516C40">
        <w:rPr>
          <w:rFonts w:ascii="Times New Roman" w:eastAsia="宋体" w:hAnsi="Times New Roman" w:cs="Times New Roman"/>
          <w:i/>
          <w:sz w:val="20"/>
          <w:szCs w:val="24"/>
          <w:shd w:val="clear" w:color="auto" w:fill="FFFFFF"/>
          <w:rPrChange w:id="548" w:author="张鸣鸣" w:date="2019-07-13T23:04:00Z">
            <w:rPr>
              <w:rFonts w:ascii="Times New Roman" w:eastAsia="宋体" w:hAnsi="Times New Roman" w:cs="Times New Roman"/>
              <w:i/>
              <w:sz w:val="24"/>
              <w:szCs w:val="24"/>
              <w:shd w:val="clear" w:color="auto" w:fill="FFFFFF"/>
            </w:rPr>
          </w:rPrChange>
        </w:rPr>
        <w:t>Crystallogr</w:t>
      </w:r>
      <w:proofErr w:type="spellEnd"/>
      <w:r w:rsidRPr="00516C40">
        <w:rPr>
          <w:rFonts w:ascii="Times New Roman" w:eastAsia="宋体" w:hAnsi="Times New Roman" w:cs="Times New Roman"/>
          <w:i/>
          <w:sz w:val="20"/>
          <w:szCs w:val="24"/>
          <w:shd w:val="clear" w:color="auto" w:fill="FFFFFF"/>
          <w:rPrChange w:id="549" w:author="张鸣鸣" w:date="2019-07-13T23:04:00Z">
            <w:rPr>
              <w:rFonts w:ascii="Times New Roman" w:eastAsia="宋体" w:hAnsi="Times New Roman" w:cs="Times New Roman"/>
              <w:i/>
              <w:sz w:val="24"/>
              <w:szCs w:val="24"/>
              <w:shd w:val="clear" w:color="auto" w:fill="FFFFFF"/>
            </w:rPr>
          </w:rPrChange>
        </w:rPr>
        <w:t>., Sect.</w:t>
      </w:r>
      <w:r w:rsidRPr="00516C40">
        <w:rPr>
          <w:rFonts w:ascii="Times New Roman" w:eastAsia="宋体" w:hAnsi="Times New Roman" w:cs="Times New Roman"/>
          <w:sz w:val="20"/>
          <w:szCs w:val="24"/>
          <w:shd w:val="clear" w:color="auto" w:fill="FFFFFF"/>
          <w:rPrChange w:id="550" w:author="张鸣鸣" w:date="2019-07-13T23:04:00Z">
            <w:rPr>
              <w:rFonts w:ascii="Times New Roman" w:eastAsia="宋体" w:hAnsi="Times New Roman" w:cs="Times New Roman"/>
              <w:sz w:val="24"/>
              <w:szCs w:val="24"/>
              <w:shd w:val="clear" w:color="auto" w:fill="FFFFFF"/>
            </w:rPr>
          </w:rPrChange>
        </w:rPr>
        <w:t xml:space="preserve"> </w:t>
      </w:r>
      <w:r w:rsidRPr="00516C40">
        <w:rPr>
          <w:rFonts w:ascii="Times New Roman" w:eastAsia="宋体" w:hAnsi="Times New Roman" w:cs="Times New Roman"/>
          <w:i/>
          <w:sz w:val="20"/>
          <w:szCs w:val="24"/>
          <w:shd w:val="clear" w:color="auto" w:fill="FFFFFF"/>
          <w:rPrChange w:id="551" w:author="张鸣鸣" w:date="2019-07-13T23:04:00Z">
            <w:rPr>
              <w:rFonts w:ascii="Times New Roman" w:eastAsia="宋体" w:hAnsi="Times New Roman" w:cs="Times New Roman"/>
              <w:i/>
              <w:sz w:val="24"/>
              <w:szCs w:val="24"/>
              <w:shd w:val="clear" w:color="auto" w:fill="FFFFFF"/>
            </w:rPr>
          </w:rPrChange>
        </w:rPr>
        <w:t>F</w:t>
      </w:r>
      <w:r w:rsidRPr="00516C40">
        <w:rPr>
          <w:rFonts w:ascii="Times New Roman" w:eastAsia="宋体" w:hAnsi="Times New Roman" w:cs="Times New Roman"/>
          <w:sz w:val="20"/>
          <w:szCs w:val="24"/>
          <w:shd w:val="clear" w:color="auto" w:fill="FFFFFF"/>
          <w:rPrChange w:id="552" w:author="张鸣鸣" w:date="2019-07-13T23:04:00Z">
            <w:rPr>
              <w:rFonts w:ascii="Times New Roman" w:eastAsia="宋体" w:hAnsi="Times New Roman" w:cs="Times New Roman"/>
              <w:sz w:val="24"/>
              <w:szCs w:val="24"/>
              <w:shd w:val="clear" w:color="auto" w:fill="FFFFFF"/>
            </w:rPr>
          </w:rPrChange>
        </w:rPr>
        <w:t xml:space="preserve"> : </w:t>
      </w:r>
      <w:proofErr w:type="spellStart"/>
      <w:r w:rsidRPr="00516C40">
        <w:rPr>
          <w:rFonts w:ascii="Times New Roman" w:eastAsia="宋体" w:hAnsi="Times New Roman" w:cs="Times New Roman"/>
          <w:i/>
          <w:sz w:val="20"/>
          <w:szCs w:val="24"/>
          <w:shd w:val="clear" w:color="auto" w:fill="FFFFFF"/>
          <w:rPrChange w:id="553" w:author="张鸣鸣" w:date="2019-07-13T23:04:00Z">
            <w:rPr>
              <w:rFonts w:ascii="Times New Roman" w:eastAsia="宋体" w:hAnsi="Times New Roman" w:cs="Times New Roman"/>
              <w:i/>
              <w:sz w:val="24"/>
              <w:szCs w:val="24"/>
              <w:shd w:val="clear" w:color="auto" w:fill="FFFFFF"/>
            </w:rPr>
          </w:rPrChange>
        </w:rPr>
        <w:t>Struct</w:t>
      </w:r>
      <w:proofErr w:type="spellEnd"/>
      <w:r w:rsidRPr="00516C40">
        <w:rPr>
          <w:rFonts w:ascii="Times New Roman" w:eastAsia="宋体" w:hAnsi="Times New Roman" w:cs="Times New Roman"/>
          <w:i/>
          <w:sz w:val="20"/>
          <w:szCs w:val="24"/>
          <w:shd w:val="clear" w:color="auto" w:fill="FFFFFF"/>
          <w:rPrChange w:id="554" w:author="张鸣鸣" w:date="2019-07-13T23:04:00Z">
            <w:rPr>
              <w:rFonts w:ascii="Times New Roman" w:eastAsia="宋体" w:hAnsi="Times New Roman" w:cs="Times New Roman"/>
              <w:i/>
              <w:sz w:val="24"/>
              <w:szCs w:val="24"/>
              <w:shd w:val="clear" w:color="auto" w:fill="FFFFFF"/>
            </w:rPr>
          </w:rPrChange>
        </w:rPr>
        <w:t xml:space="preserve">. Biol. </w:t>
      </w:r>
      <w:proofErr w:type="spellStart"/>
      <w:r w:rsidRPr="00516C40">
        <w:rPr>
          <w:rFonts w:ascii="Times New Roman" w:eastAsia="宋体" w:hAnsi="Times New Roman" w:cs="Times New Roman"/>
          <w:i/>
          <w:sz w:val="20"/>
          <w:szCs w:val="24"/>
          <w:shd w:val="clear" w:color="auto" w:fill="FFFFFF"/>
          <w:rPrChange w:id="555" w:author="张鸣鸣" w:date="2019-07-13T23:04:00Z">
            <w:rPr>
              <w:rFonts w:ascii="Times New Roman" w:eastAsia="宋体" w:hAnsi="Times New Roman" w:cs="Times New Roman"/>
              <w:i/>
              <w:sz w:val="24"/>
              <w:szCs w:val="24"/>
              <w:shd w:val="clear" w:color="auto" w:fill="FFFFFF"/>
            </w:rPr>
          </w:rPrChange>
        </w:rPr>
        <w:t>Cryst</w:t>
      </w:r>
      <w:proofErr w:type="spellEnd"/>
      <w:r w:rsidRPr="00516C40">
        <w:rPr>
          <w:rFonts w:ascii="Times New Roman" w:eastAsia="宋体" w:hAnsi="Times New Roman" w:cs="Times New Roman"/>
          <w:i/>
          <w:sz w:val="20"/>
          <w:szCs w:val="24"/>
          <w:shd w:val="clear" w:color="auto" w:fill="FFFFFF"/>
          <w:rPrChange w:id="556" w:author="张鸣鸣" w:date="2019-07-13T23:04:00Z">
            <w:rPr>
              <w:rFonts w:ascii="Times New Roman" w:eastAsia="宋体" w:hAnsi="Times New Roman" w:cs="Times New Roman"/>
              <w:i/>
              <w:sz w:val="24"/>
              <w:szCs w:val="24"/>
              <w:shd w:val="clear" w:color="auto" w:fill="FFFFFF"/>
            </w:rPr>
          </w:rPrChange>
        </w:rPr>
        <w:t>. Commun.</w:t>
      </w:r>
      <w:r w:rsidRPr="00516C40">
        <w:rPr>
          <w:rFonts w:ascii="Times New Roman" w:eastAsia="宋体" w:hAnsi="Times New Roman" w:cs="Times New Roman"/>
          <w:sz w:val="20"/>
          <w:szCs w:val="24"/>
          <w:shd w:val="clear" w:color="auto" w:fill="FFFFFF"/>
          <w:rPrChange w:id="557" w:author="张鸣鸣" w:date="2019-07-13T23:04:00Z">
            <w:rPr>
              <w:rFonts w:ascii="Times New Roman" w:eastAsia="宋体" w:hAnsi="Times New Roman" w:cs="Times New Roman"/>
              <w:sz w:val="24"/>
              <w:szCs w:val="24"/>
              <w:shd w:val="clear" w:color="auto" w:fill="FFFFFF"/>
            </w:rPr>
          </w:rPrChange>
        </w:rPr>
        <w:t>2006; 62:1058-1060.</w:t>
      </w:r>
    </w:p>
    <w:p w:rsidR="00D2224D" w:rsidRPr="00516C40" w:rsidRDefault="00434A72">
      <w:pPr>
        <w:numPr>
          <w:ilvl w:val="0"/>
          <w:numId w:val="5"/>
        </w:numPr>
        <w:spacing w:before="240"/>
        <w:rPr>
          <w:rFonts w:ascii="Times New Roman" w:eastAsia="宋体" w:hAnsi="Times New Roman" w:cs="Times New Roman"/>
          <w:sz w:val="20"/>
          <w:szCs w:val="24"/>
          <w:shd w:val="clear" w:color="auto" w:fill="FFFFFF"/>
          <w:rPrChange w:id="558" w:author="张鸣鸣" w:date="2019-07-13T23:04:00Z">
            <w:rPr>
              <w:rFonts w:ascii="Times New Roman" w:eastAsia="宋体" w:hAnsi="Times New Roman" w:cs="Times New Roman"/>
              <w:sz w:val="24"/>
              <w:szCs w:val="24"/>
              <w:shd w:val="clear" w:color="auto" w:fill="FFFFFF"/>
            </w:rPr>
          </w:rPrChange>
        </w:rPr>
        <w:pPrChange w:id="559" w:author="张鸣鸣" w:date="2019-07-13T23:04:00Z">
          <w:pPr>
            <w:numPr>
              <w:numId w:val="5"/>
            </w:numPr>
            <w:spacing w:before="240" w:line="360" w:lineRule="auto"/>
            <w:ind w:left="425" w:hanging="425"/>
          </w:pPr>
        </w:pPrChange>
      </w:pPr>
      <w:proofErr w:type="spellStart"/>
      <w:r w:rsidRPr="00516C40">
        <w:rPr>
          <w:rFonts w:ascii="Times New Roman" w:eastAsia="宋体" w:hAnsi="Times New Roman" w:cs="Times New Roman"/>
          <w:sz w:val="20"/>
          <w:szCs w:val="24"/>
          <w:rPrChange w:id="560" w:author="张鸣鸣" w:date="2019-07-13T23:04:00Z">
            <w:rPr>
              <w:rFonts w:ascii="Times New Roman" w:eastAsia="宋体" w:hAnsi="Times New Roman" w:cs="Times New Roman"/>
              <w:sz w:val="24"/>
              <w:szCs w:val="24"/>
            </w:rPr>
          </w:rPrChange>
        </w:rPr>
        <w:t>Cai</w:t>
      </w:r>
      <w:proofErr w:type="spellEnd"/>
      <w:r w:rsidRPr="00516C40">
        <w:rPr>
          <w:rFonts w:ascii="Times New Roman" w:eastAsia="宋体" w:hAnsi="Times New Roman" w:cs="Times New Roman"/>
          <w:sz w:val="20"/>
          <w:szCs w:val="24"/>
          <w:rPrChange w:id="561" w:author="张鸣鸣" w:date="2019-07-13T23:04:00Z">
            <w:rPr>
              <w:rFonts w:ascii="Times New Roman" w:eastAsia="宋体" w:hAnsi="Times New Roman" w:cs="Times New Roman"/>
              <w:sz w:val="24"/>
              <w:szCs w:val="24"/>
            </w:rPr>
          </w:rPrChange>
        </w:rPr>
        <w:t xml:space="preserve"> H, Wang T, Zhao J, Sun P, Yan G, Ding H, Li Y, Wang H, Zhu W, Chen K. </w:t>
      </w:r>
      <w:proofErr w:type="spellStart"/>
      <w:r w:rsidRPr="00516C40">
        <w:rPr>
          <w:rFonts w:ascii="Times New Roman" w:eastAsia="宋体" w:hAnsi="Times New Roman" w:cs="Times New Roman"/>
          <w:i/>
          <w:sz w:val="20"/>
          <w:szCs w:val="24"/>
          <w:rPrChange w:id="562" w:author="张鸣鸣" w:date="2019-07-13T23:04:00Z">
            <w:rPr>
              <w:rFonts w:ascii="Times New Roman" w:eastAsia="宋体" w:hAnsi="Times New Roman" w:cs="Times New Roman"/>
              <w:i/>
              <w:sz w:val="24"/>
              <w:szCs w:val="24"/>
            </w:rPr>
          </w:rPrChange>
        </w:rPr>
        <w:t>Acta</w:t>
      </w:r>
      <w:proofErr w:type="spellEnd"/>
      <w:r w:rsidRPr="00516C40">
        <w:rPr>
          <w:rFonts w:ascii="Times New Roman" w:eastAsia="宋体" w:hAnsi="Times New Roman" w:cs="Times New Roman"/>
          <w:i/>
          <w:sz w:val="20"/>
          <w:szCs w:val="24"/>
          <w:rPrChange w:id="563" w:author="张鸣鸣" w:date="2019-07-13T23:04:00Z">
            <w:rPr>
              <w:rFonts w:ascii="Times New Roman" w:eastAsia="宋体" w:hAnsi="Times New Roman" w:cs="Times New Roman"/>
              <w:i/>
              <w:sz w:val="24"/>
              <w:szCs w:val="24"/>
            </w:rPr>
          </w:rPrChange>
        </w:rPr>
        <w:t xml:space="preserve"> </w:t>
      </w:r>
      <w:proofErr w:type="spellStart"/>
      <w:r w:rsidRPr="00516C40">
        <w:rPr>
          <w:rFonts w:ascii="Times New Roman" w:eastAsia="宋体" w:hAnsi="Times New Roman" w:cs="Times New Roman"/>
          <w:i/>
          <w:sz w:val="20"/>
          <w:szCs w:val="24"/>
          <w:rPrChange w:id="564" w:author="张鸣鸣" w:date="2019-07-13T23:04:00Z">
            <w:rPr>
              <w:rFonts w:ascii="Times New Roman" w:eastAsia="宋体" w:hAnsi="Times New Roman" w:cs="Times New Roman"/>
              <w:i/>
              <w:sz w:val="24"/>
              <w:szCs w:val="24"/>
            </w:rPr>
          </w:rPrChange>
        </w:rPr>
        <w:t>Pharmacol</w:t>
      </w:r>
      <w:proofErr w:type="spellEnd"/>
      <w:r w:rsidRPr="00516C40">
        <w:rPr>
          <w:rFonts w:ascii="Times New Roman" w:eastAsia="宋体" w:hAnsi="Times New Roman" w:cs="Times New Roman"/>
          <w:i/>
          <w:sz w:val="20"/>
          <w:szCs w:val="24"/>
          <w:rPrChange w:id="565" w:author="张鸣鸣" w:date="2019-07-13T23:04:00Z">
            <w:rPr>
              <w:rFonts w:ascii="Times New Roman" w:eastAsia="宋体" w:hAnsi="Times New Roman" w:cs="Times New Roman"/>
              <w:i/>
              <w:sz w:val="24"/>
              <w:szCs w:val="24"/>
            </w:rPr>
          </w:rPrChange>
        </w:rPr>
        <w:t>. Sin.</w:t>
      </w:r>
      <w:r w:rsidRPr="00516C40">
        <w:rPr>
          <w:rFonts w:ascii="Times New Roman" w:eastAsia="宋体" w:hAnsi="Times New Roman" w:cs="Times New Roman"/>
          <w:sz w:val="20"/>
          <w:szCs w:val="24"/>
          <w:rPrChange w:id="566" w:author="张鸣鸣" w:date="2019-07-13T23:04:00Z">
            <w:rPr>
              <w:rFonts w:ascii="Times New Roman" w:eastAsia="宋体" w:hAnsi="Times New Roman" w:cs="Times New Roman"/>
              <w:sz w:val="24"/>
              <w:szCs w:val="24"/>
            </w:rPr>
          </w:rPrChange>
        </w:rPr>
        <w:t>2013;</w:t>
      </w:r>
      <w:ins w:id="567" w:author="lenovo" w:date="2019-07-14T20:46:00Z">
        <w:r w:rsidR="00923FED">
          <w:rPr>
            <w:rFonts w:ascii="Times New Roman" w:eastAsia="宋体" w:hAnsi="Times New Roman" w:cs="Times New Roman"/>
            <w:sz w:val="20"/>
            <w:szCs w:val="24"/>
          </w:rPr>
          <w:t xml:space="preserve"> </w:t>
        </w:r>
      </w:ins>
      <w:r w:rsidRPr="00516C40">
        <w:rPr>
          <w:rFonts w:ascii="Times New Roman" w:eastAsia="宋体" w:hAnsi="Times New Roman" w:cs="Times New Roman"/>
          <w:sz w:val="20"/>
          <w:szCs w:val="24"/>
          <w:rPrChange w:id="568" w:author="张鸣鸣" w:date="2019-07-13T23:04:00Z">
            <w:rPr>
              <w:rFonts w:ascii="Times New Roman" w:eastAsia="宋体" w:hAnsi="Times New Roman" w:cs="Times New Roman"/>
              <w:sz w:val="24"/>
              <w:szCs w:val="24"/>
            </w:rPr>
          </w:rPrChange>
        </w:rPr>
        <w:t>34</w:t>
      </w:r>
      <w:del w:id="569" w:author="lenovo" w:date="2019-07-14T20:47:00Z">
        <w:r w:rsidRPr="00516C40" w:rsidDel="00923FED">
          <w:rPr>
            <w:rFonts w:ascii="Times New Roman" w:eastAsia="宋体" w:hAnsi="Times New Roman" w:cs="Times New Roman"/>
            <w:sz w:val="20"/>
            <w:szCs w:val="24"/>
            <w:rPrChange w:id="570" w:author="张鸣鸣" w:date="2019-07-13T23:04:00Z">
              <w:rPr>
                <w:rFonts w:ascii="Times New Roman" w:eastAsia="宋体" w:hAnsi="Times New Roman" w:cs="Times New Roman"/>
                <w:sz w:val="24"/>
                <w:szCs w:val="24"/>
              </w:rPr>
            </w:rPrChange>
          </w:rPr>
          <w:delText xml:space="preserve"> </w:delText>
        </w:r>
      </w:del>
      <w:r w:rsidRPr="00516C40">
        <w:rPr>
          <w:rFonts w:ascii="Times New Roman" w:eastAsia="宋体" w:hAnsi="Times New Roman" w:cs="Times New Roman"/>
          <w:sz w:val="20"/>
          <w:szCs w:val="24"/>
          <w:rPrChange w:id="571" w:author="张鸣鸣" w:date="2019-07-13T23:04:00Z">
            <w:rPr>
              <w:rFonts w:ascii="Times New Roman" w:eastAsia="宋体" w:hAnsi="Times New Roman" w:cs="Times New Roman"/>
              <w:sz w:val="24"/>
              <w:szCs w:val="24"/>
            </w:rPr>
          </w:rPrChange>
        </w:rPr>
        <w:t>:1397-1402.</w:t>
      </w:r>
    </w:p>
    <w:p w:rsidR="00D2224D" w:rsidRPr="00516C40" w:rsidRDefault="00434A72">
      <w:pPr>
        <w:numPr>
          <w:ilvl w:val="0"/>
          <w:numId w:val="5"/>
        </w:numPr>
        <w:spacing w:before="240"/>
        <w:rPr>
          <w:rFonts w:ascii="Times New Roman" w:eastAsia="宋体" w:hAnsi="Times New Roman" w:cs="Times New Roman"/>
          <w:sz w:val="20"/>
          <w:szCs w:val="24"/>
          <w:shd w:val="clear" w:color="auto" w:fill="FFFFFF"/>
          <w:rPrChange w:id="572" w:author="张鸣鸣" w:date="2019-07-13T23:04:00Z">
            <w:rPr>
              <w:rFonts w:ascii="Times New Roman" w:eastAsia="宋体" w:hAnsi="Times New Roman" w:cs="Times New Roman"/>
              <w:sz w:val="24"/>
              <w:szCs w:val="24"/>
              <w:shd w:val="clear" w:color="auto" w:fill="FFFFFF"/>
            </w:rPr>
          </w:rPrChange>
        </w:rPr>
        <w:pPrChange w:id="573" w:author="张鸣鸣" w:date="2019-07-13T23:04:00Z">
          <w:pPr>
            <w:numPr>
              <w:numId w:val="5"/>
            </w:numPr>
            <w:spacing w:before="240" w:line="360" w:lineRule="auto"/>
            <w:ind w:left="425" w:hanging="425"/>
          </w:pPr>
        </w:pPrChange>
      </w:pPr>
      <w:r w:rsidRPr="00516C40">
        <w:rPr>
          <w:rFonts w:ascii="Times New Roman" w:eastAsia="宋体" w:hAnsi="Times New Roman" w:cs="Times New Roman"/>
          <w:sz w:val="20"/>
          <w:szCs w:val="24"/>
          <w:rPrChange w:id="574" w:author="张鸣鸣" w:date="2019-07-13T23:04:00Z">
            <w:rPr>
              <w:rFonts w:ascii="Times New Roman" w:eastAsia="宋体" w:hAnsi="Times New Roman" w:cs="Times New Roman"/>
              <w:sz w:val="24"/>
              <w:szCs w:val="24"/>
            </w:rPr>
          </w:rPrChange>
        </w:rPr>
        <w:t xml:space="preserve">Wang T, Sun P, Chen L, Huang Q, Chen K, </w:t>
      </w:r>
      <w:proofErr w:type="spellStart"/>
      <w:r w:rsidRPr="00516C40">
        <w:rPr>
          <w:rFonts w:ascii="Times New Roman" w:eastAsia="宋体" w:hAnsi="Times New Roman" w:cs="Times New Roman"/>
          <w:sz w:val="20"/>
          <w:szCs w:val="24"/>
          <w:rPrChange w:id="575" w:author="张鸣鸣" w:date="2019-07-13T23:04:00Z">
            <w:rPr>
              <w:rFonts w:ascii="Times New Roman" w:eastAsia="宋体" w:hAnsi="Times New Roman" w:cs="Times New Roman"/>
              <w:sz w:val="24"/>
              <w:szCs w:val="24"/>
            </w:rPr>
          </w:rPrChange>
        </w:rPr>
        <w:t>Jia</w:t>
      </w:r>
      <w:proofErr w:type="spellEnd"/>
      <w:r w:rsidRPr="00516C40">
        <w:rPr>
          <w:rFonts w:ascii="Times New Roman" w:eastAsia="宋体" w:hAnsi="Times New Roman" w:cs="Times New Roman"/>
          <w:sz w:val="20"/>
          <w:szCs w:val="24"/>
          <w:rPrChange w:id="576" w:author="张鸣鸣" w:date="2019-07-13T23:04:00Z">
            <w:rPr>
              <w:rFonts w:ascii="Times New Roman" w:eastAsia="宋体" w:hAnsi="Times New Roman" w:cs="Times New Roman"/>
              <w:sz w:val="24"/>
              <w:szCs w:val="24"/>
            </w:rPr>
          </w:rPrChange>
        </w:rPr>
        <w:t xml:space="preserve"> Q, Li Y, Wang H. </w:t>
      </w:r>
      <w:r w:rsidRPr="00516C40">
        <w:rPr>
          <w:rFonts w:ascii="Times New Roman" w:eastAsia="宋体" w:hAnsi="Times New Roman" w:cs="Times New Roman"/>
          <w:i/>
          <w:sz w:val="20"/>
          <w:szCs w:val="24"/>
          <w:rPrChange w:id="577" w:author="张鸣鸣" w:date="2019-07-13T23:04:00Z">
            <w:rPr>
              <w:rFonts w:ascii="Times New Roman" w:eastAsia="宋体" w:hAnsi="Times New Roman" w:cs="Times New Roman"/>
              <w:i/>
              <w:sz w:val="24"/>
              <w:szCs w:val="24"/>
            </w:rPr>
          </w:rPrChange>
        </w:rPr>
        <w:t xml:space="preserve">J. Agric. </w:t>
      </w:r>
      <w:proofErr w:type="spellStart"/>
      <w:r w:rsidRPr="00516C40">
        <w:rPr>
          <w:rFonts w:ascii="Times New Roman" w:eastAsia="宋体" w:hAnsi="Times New Roman" w:cs="Times New Roman"/>
          <w:i/>
          <w:sz w:val="20"/>
          <w:szCs w:val="24"/>
          <w:rPrChange w:id="578" w:author="张鸣鸣" w:date="2019-07-13T23:04:00Z">
            <w:rPr>
              <w:rFonts w:ascii="Times New Roman" w:eastAsia="宋体" w:hAnsi="Times New Roman" w:cs="Times New Roman"/>
              <w:i/>
              <w:sz w:val="24"/>
              <w:szCs w:val="24"/>
            </w:rPr>
          </w:rPrChange>
        </w:rPr>
        <w:t>Food.Chem</w:t>
      </w:r>
      <w:proofErr w:type="spellEnd"/>
      <w:r w:rsidRPr="00516C40">
        <w:rPr>
          <w:rFonts w:ascii="Times New Roman" w:eastAsia="宋体" w:hAnsi="Times New Roman" w:cs="Times New Roman"/>
          <w:i/>
          <w:sz w:val="20"/>
          <w:szCs w:val="24"/>
          <w:rPrChange w:id="579" w:author="张鸣鸣" w:date="2019-07-13T23:04:00Z">
            <w:rPr>
              <w:rFonts w:ascii="Times New Roman" w:eastAsia="宋体" w:hAnsi="Times New Roman" w:cs="Times New Roman"/>
              <w:i/>
              <w:sz w:val="24"/>
              <w:szCs w:val="24"/>
            </w:rPr>
          </w:rPrChange>
        </w:rPr>
        <w:t>.</w:t>
      </w:r>
      <w:r w:rsidRPr="00516C40">
        <w:rPr>
          <w:rFonts w:ascii="Times New Roman" w:eastAsia="宋体" w:hAnsi="Times New Roman" w:cs="Times New Roman"/>
          <w:sz w:val="20"/>
          <w:szCs w:val="24"/>
          <w:rPrChange w:id="580" w:author="张鸣鸣" w:date="2019-07-13T23:04:00Z">
            <w:rPr>
              <w:rFonts w:ascii="Times New Roman" w:eastAsia="宋体" w:hAnsi="Times New Roman" w:cs="Times New Roman"/>
              <w:sz w:val="24"/>
              <w:szCs w:val="24"/>
            </w:rPr>
          </w:rPrChange>
        </w:rPr>
        <w:t xml:space="preserve"> 2014;</w:t>
      </w:r>
      <w:ins w:id="581" w:author="lenovo" w:date="2019-07-14T20:46:00Z">
        <w:r w:rsidR="00923FED">
          <w:rPr>
            <w:rFonts w:ascii="Times New Roman" w:eastAsia="宋体" w:hAnsi="Times New Roman" w:cs="Times New Roman"/>
            <w:sz w:val="20"/>
            <w:szCs w:val="24"/>
          </w:rPr>
          <w:t xml:space="preserve"> </w:t>
        </w:r>
      </w:ins>
      <w:r w:rsidRPr="00516C40">
        <w:rPr>
          <w:rFonts w:ascii="Times New Roman" w:eastAsia="宋体" w:hAnsi="Times New Roman" w:cs="Times New Roman"/>
          <w:sz w:val="20"/>
          <w:szCs w:val="24"/>
          <w:rPrChange w:id="582" w:author="张鸣鸣" w:date="2019-07-13T23:04:00Z">
            <w:rPr>
              <w:rFonts w:ascii="Times New Roman" w:eastAsia="宋体" w:hAnsi="Times New Roman" w:cs="Times New Roman"/>
              <w:sz w:val="24"/>
              <w:szCs w:val="24"/>
            </w:rPr>
          </w:rPrChange>
        </w:rPr>
        <w:t>62:5038-5045.</w:t>
      </w:r>
    </w:p>
    <w:p w:rsidR="00D2224D" w:rsidRDefault="00D2224D">
      <w:pPr>
        <w:spacing w:line="400" w:lineRule="exact"/>
        <w:rPr>
          <w:rFonts w:ascii="Times New Roman" w:eastAsia="宋体" w:hAnsi="Times New Roman" w:cs="Times New Roman"/>
          <w:sz w:val="24"/>
          <w:szCs w:val="24"/>
        </w:rPr>
      </w:pPr>
    </w:p>
    <w:sectPr w:rsidR="00D2224D">
      <w:footerReference w:type="default" r:id="rId10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85F" w:rsidRDefault="00E9485F">
      <w:r>
        <w:separator/>
      </w:r>
    </w:p>
  </w:endnote>
  <w:endnote w:type="continuationSeparator" w:id="0">
    <w:p w:rsidR="00E9485F" w:rsidRDefault="00E94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0157223"/>
    </w:sdtPr>
    <w:sdtEndPr>
      <w:rPr>
        <w:rFonts w:ascii="Times New Roman" w:hAnsi="Times New Roman" w:cs="Times New Roman"/>
        <w:sz w:val="21"/>
        <w:szCs w:val="21"/>
      </w:rPr>
    </w:sdtEndPr>
    <w:sdtContent>
      <w:p w:rsidR="00D2224D" w:rsidRDefault="00434A72">
        <w:pPr>
          <w:pStyle w:val="a5"/>
          <w:jc w:val="center"/>
          <w:rPr>
            <w:rFonts w:ascii="Times New Roman" w:hAnsi="Times New Roman" w:cs="Times New Roman"/>
            <w:sz w:val="21"/>
            <w:szCs w:val="21"/>
          </w:rPr>
        </w:pPr>
        <w:r>
          <w:rPr>
            <w:rFonts w:ascii="Times New Roman" w:hAnsi="Times New Roman" w:cs="Times New Roman"/>
          </w:rPr>
          <w:t>S</w:t>
        </w: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31349F" w:rsidRPr="0031349F">
          <w:rPr>
            <w:rFonts w:ascii="Times New Roman" w:hAnsi="Times New Roman" w:cs="Times New Roman"/>
            <w:noProof/>
            <w:lang w:val="zh-CN"/>
          </w:rPr>
          <w:t>10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D2224D" w:rsidRDefault="00D2224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85F" w:rsidRDefault="00E9485F">
      <w:r>
        <w:separator/>
      </w:r>
    </w:p>
  </w:footnote>
  <w:footnote w:type="continuationSeparator" w:id="0">
    <w:p w:rsidR="00E9485F" w:rsidRDefault="00E948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BCA98FA"/>
    <w:multiLevelType w:val="singleLevel"/>
    <w:tmpl w:val="8BCA98FA"/>
    <w:lvl w:ilvl="0">
      <w:start w:val="1"/>
      <w:numFmt w:val="decimal"/>
      <w:suff w:val="space"/>
      <w:lvlText w:val="%1."/>
      <w:lvlJc w:val="left"/>
    </w:lvl>
  </w:abstractNum>
  <w:abstractNum w:abstractNumId="1">
    <w:nsid w:val="958B1212"/>
    <w:multiLevelType w:val="singleLevel"/>
    <w:tmpl w:val="958B1212"/>
    <w:lvl w:ilvl="0">
      <w:start w:val="15"/>
      <w:numFmt w:val="decimal"/>
      <w:suff w:val="nothing"/>
      <w:lvlText w:val="%1-"/>
      <w:lvlJc w:val="left"/>
    </w:lvl>
  </w:abstractNum>
  <w:abstractNum w:abstractNumId="2">
    <w:nsid w:val="BEA5193C"/>
    <w:multiLevelType w:val="singleLevel"/>
    <w:tmpl w:val="BEA5193C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F22969A"/>
    <w:multiLevelType w:val="singleLevel"/>
    <w:tmpl w:val="2F22969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4DD23240"/>
    <w:multiLevelType w:val="multilevel"/>
    <w:tmpl w:val="8F90E9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张鸣鸣">
    <w15:presenceInfo w15:providerId="AD" w15:userId="S-1-5-21-126778486-114525559-3777389380-1627"/>
  </w15:person>
  <w15:person w15:author="lenovo">
    <w15:presenceInfo w15:providerId="None" w15:userId="lenov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CB2"/>
    <w:rsid w:val="00003D2B"/>
    <w:rsid w:val="000043F9"/>
    <w:rsid w:val="00005D04"/>
    <w:rsid w:val="00005F8F"/>
    <w:rsid w:val="00006FCF"/>
    <w:rsid w:val="00007DFD"/>
    <w:rsid w:val="000162B3"/>
    <w:rsid w:val="00017132"/>
    <w:rsid w:val="0002035D"/>
    <w:rsid w:val="00023829"/>
    <w:rsid w:val="00024822"/>
    <w:rsid w:val="00035883"/>
    <w:rsid w:val="00036C2B"/>
    <w:rsid w:val="00045035"/>
    <w:rsid w:val="00051EAD"/>
    <w:rsid w:val="0005583C"/>
    <w:rsid w:val="00055FB6"/>
    <w:rsid w:val="000566F9"/>
    <w:rsid w:val="00065507"/>
    <w:rsid w:val="000669D4"/>
    <w:rsid w:val="00072911"/>
    <w:rsid w:val="00086058"/>
    <w:rsid w:val="00095EFE"/>
    <w:rsid w:val="000A3332"/>
    <w:rsid w:val="000B24BD"/>
    <w:rsid w:val="000B2887"/>
    <w:rsid w:val="000B3A8B"/>
    <w:rsid w:val="000C3522"/>
    <w:rsid w:val="000C4D95"/>
    <w:rsid w:val="000C63AD"/>
    <w:rsid w:val="000D6BA4"/>
    <w:rsid w:val="000E117F"/>
    <w:rsid w:val="000E57BC"/>
    <w:rsid w:val="00116327"/>
    <w:rsid w:val="001318B1"/>
    <w:rsid w:val="001324FC"/>
    <w:rsid w:val="001460E1"/>
    <w:rsid w:val="00165A5C"/>
    <w:rsid w:val="00170D37"/>
    <w:rsid w:val="001734E0"/>
    <w:rsid w:val="001755AA"/>
    <w:rsid w:val="00177D52"/>
    <w:rsid w:val="00180E02"/>
    <w:rsid w:val="00185FE0"/>
    <w:rsid w:val="00187385"/>
    <w:rsid w:val="00190B30"/>
    <w:rsid w:val="00195990"/>
    <w:rsid w:val="001B4EE4"/>
    <w:rsid w:val="001B6317"/>
    <w:rsid w:val="001B7722"/>
    <w:rsid w:val="001C28EC"/>
    <w:rsid w:val="001C7F9F"/>
    <w:rsid w:val="001D10D0"/>
    <w:rsid w:val="001E38D7"/>
    <w:rsid w:val="00206B94"/>
    <w:rsid w:val="00227ADA"/>
    <w:rsid w:val="0023254C"/>
    <w:rsid w:val="002446EC"/>
    <w:rsid w:val="00245828"/>
    <w:rsid w:val="002514DC"/>
    <w:rsid w:val="00256138"/>
    <w:rsid w:val="00273477"/>
    <w:rsid w:val="00274866"/>
    <w:rsid w:val="0028125C"/>
    <w:rsid w:val="00284913"/>
    <w:rsid w:val="00293155"/>
    <w:rsid w:val="00296947"/>
    <w:rsid w:val="002A4619"/>
    <w:rsid w:val="002A485B"/>
    <w:rsid w:val="002A79A6"/>
    <w:rsid w:val="002B0638"/>
    <w:rsid w:val="002D08B1"/>
    <w:rsid w:val="002D2D5B"/>
    <w:rsid w:val="002D6D73"/>
    <w:rsid w:val="002E47D2"/>
    <w:rsid w:val="002E5D40"/>
    <w:rsid w:val="002F255A"/>
    <w:rsid w:val="002F2ECE"/>
    <w:rsid w:val="00303560"/>
    <w:rsid w:val="00305EE9"/>
    <w:rsid w:val="0031349F"/>
    <w:rsid w:val="00315859"/>
    <w:rsid w:val="00315B6D"/>
    <w:rsid w:val="003209E3"/>
    <w:rsid w:val="00323BF7"/>
    <w:rsid w:val="00324921"/>
    <w:rsid w:val="0032727A"/>
    <w:rsid w:val="003323AA"/>
    <w:rsid w:val="00335197"/>
    <w:rsid w:val="00336CE9"/>
    <w:rsid w:val="00341167"/>
    <w:rsid w:val="00344261"/>
    <w:rsid w:val="003546D4"/>
    <w:rsid w:val="0036125F"/>
    <w:rsid w:val="00367163"/>
    <w:rsid w:val="00367CC7"/>
    <w:rsid w:val="00370167"/>
    <w:rsid w:val="0038249C"/>
    <w:rsid w:val="0038281D"/>
    <w:rsid w:val="00390EB2"/>
    <w:rsid w:val="00394326"/>
    <w:rsid w:val="003A1E25"/>
    <w:rsid w:val="003A53C1"/>
    <w:rsid w:val="003A766A"/>
    <w:rsid w:val="003B2163"/>
    <w:rsid w:val="003B31BC"/>
    <w:rsid w:val="003C78AD"/>
    <w:rsid w:val="003D669E"/>
    <w:rsid w:val="004102CE"/>
    <w:rsid w:val="00434A72"/>
    <w:rsid w:val="00437B0D"/>
    <w:rsid w:val="00471155"/>
    <w:rsid w:val="00472710"/>
    <w:rsid w:val="00477A86"/>
    <w:rsid w:val="00480927"/>
    <w:rsid w:val="00481C4E"/>
    <w:rsid w:val="00484247"/>
    <w:rsid w:val="00494A6E"/>
    <w:rsid w:val="004A1DB4"/>
    <w:rsid w:val="004A7D24"/>
    <w:rsid w:val="004B08A7"/>
    <w:rsid w:val="004B1C4D"/>
    <w:rsid w:val="004C30AA"/>
    <w:rsid w:val="004C40B3"/>
    <w:rsid w:val="004D1CCB"/>
    <w:rsid w:val="004E56FC"/>
    <w:rsid w:val="005005CE"/>
    <w:rsid w:val="00516C40"/>
    <w:rsid w:val="00520A4E"/>
    <w:rsid w:val="00523C38"/>
    <w:rsid w:val="005322F4"/>
    <w:rsid w:val="00533CEB"/>
    <w:rsid w:val="0054197A"/>
    <w:rsid w:val="00546C89"/>
    <w:rsid w:val="00554325"/>
    <w:rsid w:val="005614E8"/>
    <w:rsid w:val="00565DA3"/>
    <w:rsid w:val="005661BD"/>
    <w:rsid w:val="00567B43"/>
    <w:rsid w:val="00567D9D"/>
    <w:rsid w:val="00582D6A"/>
    <w:rsid w:val="00585BB7"/>
    <w:rsid w:val="005879B4"/>
    <w:rsid w:val="005A073A"/>
    <w:rsid w:val="005C3A3C"/>
    <w:rsid w:val="005D365F"/>
    <w:rsid w:val="005E30EB"/>
    <w:rsid w:val="005E5132"/>
    <w:rsid w:val="005F0D36"/>
    <w:rsid w:val="00603CB9"/>
    <w:rsid w:val="00623CEA"/>
    <w:rsid w:val="00624D54"/>
    <w:rsid w:val="00632E43"/>
    <w:rsid w:val="0063438E"/>
    <w:rsid w:val="006426DB"/>
    <w:rsid w:val="0064458A"/>
    <w:rsid w:val="00647B32"/>
    <w:rsid w:val="00650BC2"/>
    <w:rsid w:val="00663C0E"/>
    <w:rsid w:val="00685281"/>
    <w:rsid w:val="006A595F"/>
    <w:rsid w:val="006B07D9"/>
    <w:rsid w:val="006B19D7"/>
    <w:rsid w:val="006C235D"/>
    <w:rsid w:val="006C5BD0"/>
    <w:rsid w:val="006D1BA1"/>
    <w:rsid w:val="006D4798"/>
    <w:rsid w:val="006D7AB2"/>
    <w:rsid w:val="006E1F4A"/>
    <w:rsid w:val="006F2BBF"/>
    <w:rsid w:val="006F2E40"/>
    <w:rsid w:val="00700866"/>
    <w:rsid w:val="00700899"/>
    <w:rsid w:val="007151ED"/>
    <w:rsid w:val="0071554D"/>
    <w:rsid w:val="00734519"/>
    <w:rsid w:val="00735AA1"/>
    <w:rsid w:val="0073719E"/>
    <w:rsid w:val="00744A20"/>
    <w:rsid w:val="00745D76"/>
    <w:rsid w:val="00746911"/>
    <w:rsid w:val="00750739"/>
    <w:rsid w:val="00751AEE"/>
    <w:rsid w:val="00751C73"/>
    <w:rsid w:val="00753A35"/>
    <w:rsid w:val="00761931"/>
    <w:rsid w:val="00766BF2"/>
    <w:rsid w:val="007675FE"/>
    <w:rsid w:val="007750F1"/>
    <w:rsid w:val="007B073F"/>
    <w:rsid w:val="007B21E9"/>
    <w:rsid w:val="007B76ED"/>
    <w:rsid w:val="007B7C11"/>
    <w:rsid w:val="007C18D6"/>
    <w:rsid w:val="007C647E"/>
    <w:rsid w:val="007D4869"/>
    <w:rsid w:val="007F40D8"/>
    <w:rsid w:val="00801F47"/>
    <w:rsid w:val="00832558"/>
    <w:rsid w:val="00834533"/>
    <w:rsid w:val="00835326"/>
    <w:rsid w:val="00836E7E"/>
    <w:rsid w:val="00840931"/>
    <w:rsid w:val="00853109"/>
    <w:rsid w:val="00857A91"/>
    <w:rsid w:val="00860CA2"/>
    <w:rsid w:val="008641AF"/>
    <w:rsid w:val="008858A2"/>
    <w:rsid w:val="00887650"/>
    <w:rsid w:val="00890365"/>
    <w:rsid w:val="00891786"/>
    <w:rsid w:val="00892FEE"/>
    <w:rsid w:val="008946A1"/>
    <w:rsid w:val="008B1ACC"/>
    <w:rsid w:val="008C6270"/>
    <w:rsid w:val="008F183B"/>
    <w:rsid w:val="009017EE"/>
    <w:rsid w:val="00905B67"/>
    <w:rsid w:val="009124CF"/>
    <w:rsid w:val="00912857"/>
    <w:rsid w:val="00913EC8"/>
    <w:rsid w:val="00914046"/>
    <w:rsid w:val="0091621A"/>
    <w:rsid w:val="00923FED"/>
    <w:rsid w:val="00927A56"/>
    <w:rsid w:val="009314F8"/>
    <w:rsid w:val="0093219D"/>
    <w:rsid w:val="0093676E"/>
    <w:rsid w:val="009378F9"/>
    <w:rsid w:val="00944C7E"/>
    <w:rsid w:val="0095562A"/>
    <w:rsid w:val="00964673"/>
    <w:rsid w:val="00965396"/>
    <w:rsid w:val="00972C8E"/>
    <w:rsid w:val="00973B35"/>
    <w:rsid w:val="009756F5"/>
    <w:rsid w:val="00975F0D"/>
    <w:rsid w:val="00984DCA"/>
    <w:rsid w:val="009909C6"/>
    <w:rsid w:val="009941EE"/>
    <w:rsid w:val="00995B58"/>
    <w:rsid w:val="009A07FF"/>
    <w:rsid w:val="009A1489"/>
    <w:rsid w:val="009A2224"/>
    <w:rsid w:val="009A2315"/>
    <w:rsid w:val="009A4A65"/>
    <w:rsid w:val="009A5F88"/>
    <w:rsid w:val="009C2D01"/>
    <w:rsid w:val="009C2F19"/>
    <w:rsid w:val="009C5004"/>
    <w:rsid w:val="009D4CB2"/>
    <w:rsid w:val="009E0FEB"/>
    <w:rsid w:val="009E6E9D"/>
    <w:rsid w:val="009E77C9"/>
    <w:rsid w:val="00A02973"/>
    <w:rsid w:val="00A0616E"/>
    <w:rsid w:val="00A06CE1"/>
    <w:rsid w:val="00A0785F"/>
    <w:rsid w:val="00A11BA2"/>
    <w:rsid w:val="00A14A79"/>
    <w:rsid w:val="00A15B4F"/>
    <w:rsid w:val="00A217C2"/>
    <w:rsid w:val="00A308D5"/>
    <w:rsid w:val="00A34FBB"/>
    <w:rsid w:val="00A368C3"/>
    <w:rsid w:val="00A46EA3"/>
    <w:rsid w:val="00A55910"/>
    <w:rsid w:val="00A66711"/>
    <w:rsid w:val="00A67A08"/>
    <w:rsid w:val="00A75277"/>
    <w:rsid w:val="00A778F4"/>
    <w:rsid w:val="00A80140"/>
    <w:rsid w:val="00A8349B"/>
    <w:rsid w:val="00A84FCB"/>
    <w:rsid w:val="00A9229F"/>
    <w:rsid w:val="00A92F23"/>
    <w:rsid w:val="00A97A48"/>
    <w:rsid w:val="00A97ACB"/>
    <w:rsid w:val="00AA4FD2"/>
    <w:rsid w:val="00AB11FB"/>
    <w:rsid w:val="00AB47B1"/>
    <w:rsid w:val="00AC15A4"/>
    <w:rsid w:val="00AC1BBF"/>
    <w:rsid w:val="00AC7BC0"/>
    <w:rsid w:val="00AE7E8E"/>
    <w:rsid w:val="00AF7A12"/>
    <w:rsid w:val="00B017FC"/>
    <w:rsid w:val="00B07916"/>
    <w:rsid w:val="00B07932"/>
    <w:rsid w:val="00B079B9"/>
    <w:rsid w:val="00B35D0F"/>
    <w:rsid w:val="00B410D4"/>
    <w:rsid w:val="00B42451"/>
    <w:rsid w:val="00B4581E"/>
    <w:rsid w:val="00B56489"/>
    <w:rsid w:val="00B66310"/>
    <w:rsid w:val="00B730D4"/>
    <w:rsid w:val="00B936A6"/>
    <w:rsid w:val="00BA1A4F"/>
    <w:rsid w:val="00BB3322"/>
    <w:rsid w:val="00BC3AE6"/>
    <w:rsid w:val="00BD04B1"/>
    <w:rsid w:val="00BD0E52"/>
    <w:rsid w:val="00BD13A7"/>
    <w:rsid w:val="00BD2573"/>
    <w:rsid w:val="00BD669D"/>
    <w:rsid w:val="00BE1197"/>
    <w:rsid w:val="00C101CC"/>
    <w:rsid w:val="00C108BF"/>
    <w:rsid w:val="00C1244C"/>
    <w:rsid w:val="00C36D7B"/>
    <w:rsid w:val="00C45C3F"/>
    <w:rsid w:val="00C467D3"/>
    <w:rsid w:val="00C53911"/>
    <w:rsid w:val="00C61179"/>
    <w:rsid w:val="00C7077A"/>
    <w:rsid w:val="00C712E1"/>
    <w:rsid w:val="00C73ED7"/>
    <w:rsid w:val="00C75192"/>
    <w:rsid w:val="00C81803"/>
    <w:rsid w:val="00C824FF"/>
    <w:rsid w:val="00C96888"/>
    <w:rsid w:val="00CB6504"/>
    <w:rsid w:val="00CC0B54"/>
    <w:rsid w:val="00CC6EA9"/>
    <w:rsid w:val="00CC7808"/>
    <w:rsid w:val="00CC78AE"/>
    <w:rsid w:val="00CD04A6"/>
    <w:rsid w:val="00CD46AE"/>
    <w:rsid w:val="00CE1556"/>
    <w:rsid w:val="00CE2766"/>
    <w:rsid w:val="00CE42D4"/>
    <w:rsid w:val="00CE782F"/>
    <w:rsid w:val="00CF2609"/>
    <w:rsid w:val="00CF4411"/>
    <w:rsid w:val="00CF5055"/>
    <w:rsid w:val="00CF6560"/>
    <w:rsid w:val="00CF711B"/>
    <w:rsid w:val="00D10D91"/>
    <w:rsid w:val="00D1372A"/>
    <w:rsid w:val="00D2224D"/>
    <w:rsid w:val="00D23FB6"/>
    <w:rsid w:val="00D245FA"/>
    <w:rsid w:val="00D326E9"/>
    <w:rsid w:val="00D353CB"/>
    <w:rsid w:val="00D362E3"/>
    <w:rsid w:val="00D60024"/>
    <w:rsid w:val="00D631E3"/>
    <w:rsid w:val="00D67462"/>
    <w:rsid w:val="00D7556A"/>
    <w:rsid w:val="00D7562D"/>
    <w:rsid w:val="00D817FC"/>
    <w:rsid w:val="00D932AB"/>
    <w:rsid w:val="00D941E7"/>
    <w:rsid w:val="00DB5636"/>
    <w:rsid w:val="00DC449B"/>
    <w:rsid w:val="00DC731A"/>
    <w:rsid w:val="00DE217F"/>
    <w:rsid w:val="00DE2FB1"/>
    <w:rsid w:val="00DE316F"/>
    <w:rsid w:val="00DE3FB0"/>
    <w:rsid w:val="00DF3164"/>
    <w:rsid w:val="00DF7DC0"/>
    <w:rsid w:val="00E261B5"/>
    <w:rsid w:val="00E30B47"/>
    <w:rsid w:val="00E366AD"/>
    <w:rsid w:val="00E57AEC"/>
    <w:rsid w:val="00E611A3"/>
    <w:rsid w:val="00E61368"/>
    <w:rsid w:val="00E8449F"/>
    <w:rsid w:val="00E87B3A"/>
    <w:rsid w:val="00E9485F"/>
    <w:rsid w:val="00E954F1"/>
    <w:rsid w:val="00EA0AAA"/>
    <w:rsid w:val="00EA5578"/>
    <w:rsid w:val="00EA6580"/>
    <w:rsid w:val="00EB2955"/>
    <w:rsid w:val="00EB2E71"/>
    <w:rsid w:val="00EB407E"/>
    <w:rsid w:val="00EB4B80"/>
    <w:rsid w:val="00EC7431"/>
    <w:rsid w:val="00ED0B45"/>
    <w:rsid w:val="00EE2105"/>
    <w:rsid w:val="00F024DE"/>
    <w:rsid w:val="00F063D3"/>
    <w:rsid w:val="00F4712E"/>
    <w:rsid w:val="00F51983"/>
    <w:rsid w:val="00F536D6"/>
    <w:rsid w:val="00F56815"/>
    <w:rsid w:val="00F65AF9"/>
    <w:rsid w:val="00F902F1"/>
    <w:rsid w:val="00F92C39"/>
    <w:rsid w:val="00F97D82"/>
    <w:rsid w:val="00FA266F"/>
    <w:rsid w:val="00FA62DE"/>
    <w:rsid w:val="00FB0449"/>
    <w:rsid w:val="00FB1FE9"/>
    <w:rsid w:val="00FB226B"/>
    <w:rsid w:val="00FB7EB5"/>
    <w:rsid w:val="00FC1B83"/>
    <w:rsid w:val="00FC2D69"/>
    <w:rsid w:val="00FE0910"/>
    <w:rsid w:val="00FE0DCA"/>
    <w:rsid w:val="00FF03FD"/>
    <w:rsid w:val="00FF0777"/>
    <w:rsid w:val="00FF2266"/>
    <w:rsid w:val="00FF4CE0"/>
    <w:rsid w:val="00FF750E"/>
    <w:rsid w:val="0C8F0B4D"/>
    <w:rsid w:val="17732A15"/>
    <w:rsid w:val="181F7BD9"/>
    <w:rsid w:val="19D7116E"/>
    <w:rsid w:val="21C71269"/>
    <w:rsid w:val="238C2CAD"/>
    <w:rsid w:val="387A31A7"/>
    <w:rsid w:val="395363C9"/>
    <w:rsid w:val="41EC47ED"/>
    <w:rsid w:val="44943045"/>
    <w:rsid w:val="4BE85940"/>
    <w:rsid w:val="4CA94BE6"/>
    <w:rsid w:val="66996C20"/>
    <w:rsid w:val="6BA90661"/>
    <w:rsid w:val="6DE52E43"/>
    <w:rsid w:val="7A3E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50144BE-A254-4BEF-A565-85F385333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table" w:styleId="a8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character" w:styleId="aa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styleId="ab">
    <w:name w:val="Placeholder Text"/>
    <w:basedOn w:val="a0"/>
    <w:uiPriority w:val="99"/>
    <w:semiHidden/>
    <w:qFormat/>
    <w:rPr>
      <w:color w:val="808080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table" w:customStyle="1" w:styleId="31">
    <w:name w:val="无格式表格 31"/>
    <w:basedOn w:val="a1"/>
    <w:uiPriority w:val="43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Char">
    <w:name w:val="批注文字 Char"/>
    <w:basedOn w:val="a0"/>
    <w:link w:val="a3"/>
    <w:uiPriority w:val="99"/>
    <w:semiHidden/>
    <w:qFormat/>
  </w:style>
  <w:style w:type="character" w:customStyle="1" w:styleId="Char3">
    <w:name w:val="批注主题 Char"/>
    <w:basedOn w:val="Char"/>
    <w:link w:val="a7"/>
    <w:uiPriority w:val="99"/>
    <w:semiHidden/>
    <w:qFormat/>
    <w:rPr>
      <w:b/>
      <w:bCs/>
    </w:rPr>
  </w:style>
  <w:style w:type="paragraph" w:customStyle="1" w:styleId="Dedication">
    <w:name w:val="Dedication"/>
    <w:basedOn w:val="a"/>
    <w:qFormat/>
    <w:pPr>
      <w:widowControl/>
      <w:spacing w:before="230" w:after="360" w:line="230" w:lineRule="exact"/>
      <w:jc w:val="left"/>
    </w:pPr>
    <w:rPr>
      <w:rFonts w:ascii="Arial" w:eastAsia="MS Mincho" w:hAnsi="Arial" w:cs="Times New Roman"/>
      <w:kern w:val="0"/>
      <w:sz w:val="17"/>
      <w:szCs w:val="24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theme" Target="theme/theme1.xml"/><Relationship Id="rId16" Type="http://schemas.openxmlformats.org/officeDocument/2006/relationships/image" Target="media/image4.emf"/><Relationship Id="rId107" Type="http://schemas.openxmlformats.org/officeDocument/2006/relationships/image" Target="media/image95.png"/><Relationship Id="rId11" Type="http://schemas.openxmlformats.org/officeDocument/2006/relationships/hyperlink" Target="mailto:zmmworld@126.com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5" Type="http://schemas.openxmlformats.org/officeDocument/2006/relationships/settings" Target="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image" Target="media/image1.tiff"/><Relationship Id="rId17" Type="http://schemas.openxmlformats.org/officeDocument/2006/relationships/image" Target="media/image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0" Type="http://schemas.openxmlformats.org/officeDocument/2006/relationships/hyperlink" Target="mailto:hywang@simm.ac.cn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styles" Target="styles.xml"/><Relationship Id="rId9" Type="http://schemas.openxmlformats.org/officeDocument/2006/relationships/hyperlink" Target="mailto:liyx417@fudan.edu.cn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footer" Target="footer1.xml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fontTable" Target="fontTable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14" Type="http://schemas.openxmlformats.org/officeDocument/2006/relationships/oleObject" Target="embeddings/oleObject1.bin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numbering" Target="numbering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2CB70C-5353-4EC8-9ED4-6849BDC9E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50</Pages>
  <Words>1128</Words>
  <Characters>6436</Characters>
  <Application>Microsoft Office Word</Application>
  <DocSecurity>0</DocSecurity>
  <Lines>53</Lines>
  <Paragraphs>15</Paragraphs>
  <ScaleCrop>false</ScaleCrop>
  <Company>Microsoft</Company>
  <LinksUpToDate>false</LinksUpToDate>
  <CharactersWithSpaces>7549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gaodingding</dc:creator>
  <cp:lastModifiedBy>lenovo</cp:lastModifiedBy>
  <cp:revision>6</cp:revision>
  <dcterms:created xsi:type="dcterms:W3CDTF">2019-07-14T08:42:00Z</dcterms:created>
  <dcterms:modified xsi:type="dcterms:W3CDTF">2019-07-15T01:24:00Z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2052-11.1.0.8648</vt:lpwstr>
  </property>
</Properties>
</file>