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25082A4" w14:textId="68F9C716" w:rsidR="00931934" w:rsidRPr="007242FA" w:rsidRDefault="00566E23" w:rsidP="00202C6E">
      <w:pPr>
        <w:pStyle w:val="Heading1"/>
        <w:spacing w:line="240" w:lineRule="auto"/>
        <w:jc w:val="both"/>
        <w:rPr>
          <w:rFonts w:asciiTheme="minorHAnsi" w:hAnsiTheme="minorHAnsi"/>
          <w:b w:val="0"/>
          <w:bCs w:val="0"/>
        </w:rPr>
      </w:pPr>
      <w:r w:rsidRPr="007242FA">
        <w:rPr>
          <w:rFonts w:asciiTheme="minorHAnsi" w:hAnsiTheme="minorHAnsi"/>
          <w:b w:val="0"/>
          <w:bCs w:val="0"/>
        </w:rPr>
        <w:t xml:space="preserve">Supplementary </w:t>
      </w:r>
      <w:r w:rsidR="00F00387">
        <w:rPr>
          <w:rFonts w:asciiTheme="minorHAnsi" w:hAnsiTheme="minorHAnsi"/>
          <w:b w:val="0"/>
          <w:bCs w:val="0"/>
        </w:rPr>
        <w:t>Information</w:t>
      </w:r>
      <w:r w:rsidR="000B3755">
        <w:rPr>
          <w:rFonts w:asciiTheme="minorHAnsi" w:hAnsiTheme="minorHAnsi"/>
          <w:b w:val="0"/>
          <w:bCs w:val="0"/>
        </w:rPr>
        <w:t xml:space="preserve"> (SI)</w:t>
      </w:r>
    </w:p>
    <w:p w14:paraId="493D431E" w14:textId="5650CC29" w:rsidR="00CA2D0F" w:rsidRPr="00DB05AD" w:rsidRDefault="00CA2C49" w:rsidP="00DB05AD">
      <w:pPr>
        <w:pStyle w:val="Heading2"/>
        <w:spacing w:line="240" w:lineRule="auto"/>
        <w:jc w:val="both"/>
        <w:rPr>
          <w:rFonts w:asciiTheme="minorHAnsi" w:hAnsiTheme="minorHAnsi"/>
        </w:rPr>
      </w:pPr>
      <w:r>
        <w:rPr>
          <w:rFonts w:asciiTheme="minorHAnsi" w:hAnsiTheme="minorHAnsi"/>
        </w:rPr>
        <w:t>S1</w:t>
      </w:r>
      <w:r>
        <w:rPr>
          <w:rFonts w:asciiTheme="minorHAnsi" w:hAnsiTheme="minorHAnsi"/>
        </w:rPr>
        <w:tab/>
      </w:r>
      <w:proofErr w:type="spellStart"/>
      <w:r w:rsidR="00931934" w:rsidRPr="007242FA">
        <w:rPr>
          <w:rFonts w:asciiTheme="minorHAnsi" w:hAnsiTheme="minorHAnsi"/>
        </w:rPr>
        <w:t>Undenuded</w:t>
      </w:r>
      <w:proofErr w:type="spellEnd"/>
      <w:r w:rsidR="00931934" w:rsidRPr="007242FA">
        <w:rPr>
          <w:rFonts w:asciiTheme="minorHAnsi" w:hAnsiTheme="minorHAnsi"/>
        </w:rPr>
        <w:t xml:space="preserve"> Effective Density of Carbon Black</w:t>
      </w:r>
      <w:r w:rsidR="0045412B">
        <w:tab/>
      </w:r>
    </w:p>
    <w:p w14:paraId="6560C7EC" w14:textId="19CA7791" w:rsidR="00FB2CD0" w:rsidRDefault="00FD7E59" w:rsidP="00896A49">
      <w:pPr>
        <w:jc w:val="both"/>
        <w:rPr>
          <w:sz w:val="24"/>
          <w:szCs w:val="24"/>
        </w:rPr>
      </w:pPr>
      <w:r>
        <w:rPr>
          <w:sz w:val="24"/>
          <w:szCs w:val="24"/>
        </w:rPr>
        <w:tab/>
      </w:r>
      <w:r w:rsidR="00872FC6">
        <w:rPr>
          <w:sz w:val="24"/>
          <w:szCs w:val="24"/>
        </w:rPr>
        <w:t xml:space="preserve">As shown in the paper, the mass-size distribution can be </w:t>
      </w:r>
      <w:r w:rsidR="002F4012">
        <w:rPr>
          <w:sz w:val="24"/>
          <w:szCs w:val="24"/>
        </w:rPr>
        <w:t>estimated</w:t>
      </w:r>
      <w:r w:rsidR="00872FC6">
        <w:rPr>
          <w:sz w:val="24"/>
          <w:szCs w:val="24"/>
        </w:rPr>
        <w:t xml:space="preserve"> by having t</w:t>
      </w:r>
      <w:r w:rsidR="0041113B">
        <w:rPr>
          <w:sz w:val="24"/>
          <w:szCs w:val="24"/>
        </w:rPr>
        <w:t>he number-</w:t>
      </w:r>
      <w:r w:rsidR="00872FC6">
        <w:rPr>
          <w:sz w:val="24"/>
          <w:szCs w:val="24"/>
        </w:rPr>
        <w:t xml:space="preserve">size distribution and </w:t>
      </w:r>
      <w:r>
        <w:rPr>
          <w:sz w:val="24"/>
          <w:szCs w:val="24"/>
        </w:rPr>
        <w:t>size-</w:t>
      </w:r>
      <w:r w:rsidR="00360F62">
        <w:rPr>
          <w:sz w:val="24"/>
          <w:szCs w:val="24"/>
        </w:rPr>
        <w:t xml:space="preserve">dependent mass of </w:t>
      </w:r>
      <w:r w:rsidR="00286B2F">
        <w:rPr>
          <w:sz w:val="24"/>
          <w:szCs w:val="24"/>
        </w:rPr>
        <w:t>particles</w:t>
      </w:r>
      <w:r w:rsidR="00360F62">
        <w:rPr>
          <w:sz w:val="24"/>
          <w:szCs w:val="24"/>
        </w:rPr>
        <w:t xml:space="preserve"> which is a function </w:t>
      </w:r>
      <w:r w:rsidR="004B0FA2">
        <w:rPr>
          <w:sz w:val="24"/>
          <w:szCs w:val="24"/>
        </w:rPr>
        <w:t xml:space="preserve">of effective density. Therefore, to obtain </w:t>
      </w:r>
      <w:r w:rsidR="00286B2F">
        <w:rPr>
          <w:sz w:val="24"/>
          <w:szCs w:val="24"/>
        </w:rPr>
        <w:t xml:space="preserve">the </w:t>
      </w:r>
      <w:r w:rsidR="004B0FA2">
        <w:rPr>
          <w:sz w:val="24"/>
          <w:szCs w:val="24"/>
        </w:rPr>
        <w:t>ma</w:t>
      </w:r>
      <w:r w:rsidR="00286B2F">
        <w:rPr>
          <w:sz w:val="24"/>
          <w:szCs w:val="24"/>
        </w:rPr>
        <w:t xml:space="preserve">ss distribution of carbon black, </w:t>
      </w:r>
      <w:r w:rsidR="00602CB5">
        <w:rPr>
          <w:sz w:val="24"/>
          <w:szCs w:val="24"/>
        </w:rPr>
        <w:t xml:space="preserve">trend of </w:t>
      </w:r>
      <w:r w:rsidR="00286B2F">
        <w:rPr>
          <w:sz w:val="24"/>
          <w:szCs w:val="24"/>
        </w:rPr>
        <w:t xml:space="preserve">effective density </w:t>
      </w:r>
      <w:r w:rsidR="00602CB5">
        <w:rPr>
          <w:sz w:val="24"/>
          <w:szCs w:val="24"/>
        </w:rPr>
        <w:t>versus mobility diameter</w:t>
      </w:r>
      <w:r w:rsidR="00822B96">
        <w:rPr>
          <w:sz w:val="24"/>
          <w:szCs w:val="24"/>
        </w:rPr>
        <w:t xml:space="preserve"> of </w:t>
      </w:r>
      <w:proofErr w:type="spellStart"/>
      <w:r w:rsidR="00822B96">
        <w:rPr>
          <w:sz w:val="24"/>
          <w:szCs w:val="24"/>
        </w:rPr>
        <w:t>undenuded</w:t>
      </w:r>
      <w:proofErr w:type="spellEnd"/>
      <w:r w:rsidR="00822B96">
        <w:rPr>
          <w:sz w:val="24"/>
          <w:szCs w:val="24"/>
        </w:rPr>
        <w:t xml:space="preserve"> particles</w:t>
      </w:r>
      <w:r w:rsidR="00602CB5">
        <w:rPr>
          <w:sz w:val="24"/>
          <w:szCs w:val="24"/>
        </w:rPr>
        <w:t xml:space="preserve"> is required. </w:t>
      </w:r>
      <w:r w:rsidR="00743552">
        <w:rPr>
          <w:sz w:val="24"/>
          <w:szCs w:val="24"/>
        </w:rPr>
        <w:t>This trend for the two setting</w:t>
      </w:r>
      <w:r w:rsidR="00EC310A">
        <w:rPr>
          <w:sz w:val="24"/>
          <w:szCs w:val="24"/>
        </w:rPr>
        <w:t>s</w:t>
      </w:r>
      <w:r w:rsidR="00743552">
        <w:rPr>
          <w:sz w:val="24"/>
          <w:szCs w:val="24"/>
        </w:rPr>
        <w:t xml:space="preserve"> of h</w:t>
      </w:r>
      <w:r w:rsidR="00ED694A">
        <w:rPr>
          <w:sz w:val="24"/>
          <w:szCs w:val="24"/>
        </w:rPr>
        <w:t>eat source</w:t>
      </w:r>
      <w:r w:rsidR="00211657">
        <w:rPr>
          <w:sz w:val="24"/>
          <w:szCs w:val="24"/>
        </w:rPr>
        <w:t xml:space="preserve"> in </w:t>
      </w:r>
      <w:r w:rsidR="00BC58EB">
        <w:rPr>
          <w:sz w:val="24"/>
          <w:szCs w:val="24"/>
        </w:rPr>
        <w:t xml:space="preserve">the </w:t>
      </w:r>
      <w:r w:rsidR="00211657">
        <w:rPr>
          <w:sz w:val="24"/>
          <w:szCs w:val="24"/>
        </w:rPr>
        <w:t>thermal decomposition of methane</w:t>
      </w:r>
      <w:r w:rsidR="00ED694A">
        <w:rPr>
          <w:sz w:val="24"/>
          <w:szCs w:val="24"/>
        </w:rPr>
        <w:t xml:space="preserve"> is presented in </w:t>
      </w:r>
      <w:r w:rsidR="001227B9">
        <w:rPr>
          <w:sz w:val="24"/>
          <w:szCs w:val="24"/>
        </w:rPr>
        <w:t>Figure S1</w:t>
      </w:r>
      <w:r w:rsidR="00D46A89">
        <w:rPr>
          <w:sz w:val="24"/>
          <w:szCs w:val="24"/>
        </w:rPr>
        <w:t>.</w:t>
      </w:r>
      <w:r w:rsidR="00007884">
        <w:rPr>
          <w:sz w:val="24"/>
          <w:szCs w:val="24"/>
        </w:rPr>
        <w:t xml:space="preserve"> The trend represents</w:t>
      </w:r>
      <w:r w:rsidR="00BC58EB">
        <w:rPr>
          <w:sz w:val="24"/>
          <w:szCs w:val="24"/>
        </w:rPr>
        <w:t xml:space="preserve"> a power-law fit to</w:t>
      </w:r>
      <w:r w:rsidR="00211657">
        <w:rPr>
          <w:sz w:val="24"/>
          <w:szCs w:val="24"/>
        </w:rPr>
        <w:t xml:space="preserve"> </w:t>
      </w:r>
      <w:r w:rsidR="00BC58EB">
        <w:rPr>
          <w:sz w:val="24"/>
          <w:szCs w:val="24"/>
        </w:rPr>
        <w:t>t</w:t>
      </w:r>
      <w:r w:rsidR="00556B44">
        <w:rPr>
          <w:sz w:val="24"/>
          <w:szCs w:val="24"/>
        </w:rPr>
        <w:t xml:space="preserve">he </w:t>
      </w:r>
      <w:proofErr w:type="spellStart"/>
      <w:r w:rsidR="00556B44">
        <w:rPr>
          <w:sz w:val="24"/>
          <w:szCs w:val="24"/>
        </w:rPr>
        <w:t>u</w:t>
      </w:r>
      <w:r w:rsidR="007F1536">
        <w:rPr>
          <w:sz w:val="24"/>
          <w:szCs w:val="24"/>
        </w:rPr>
        <w:t>ndenuded</w:t>
      </w:r>
      <w:proofErr w:type="spellEnd"/>
      <w:r w:rsidR="007F1536">
        <w:rPr>
          <w:sz w:val="24"/>
          <w:szCs w:val="24"/>
        </w:rPr>
        <w:t xml:space="preserve"> effective density</w:t>
      </w:r>
      <w:r w:rsidR="00914E50">
        <w:rPr>
          <w:sz w:val="24"/>
          <w:szCs w:val="24"/>
        </w:rPr>
        <w:t xml:space="preserve"> </w:t>
      </w:r>
      <w:r w:rsidR="00BC58EB">
        <w:rPr>
          <w:sz w:val="24"/>
          <w:szCs w:val="24"/>
        </w:rPr>
        <w:t>data for</w:t>
      </w:r>
      <w:r w:rsidR="00556B44">
        <w:rPr>
          <w:sz w:val="24"/>
          <w:szCs w:val="24"/>
        </w:rPr>
        <w:t xml:space="preserve"> five </w:t>
      </w:r>
      <w:proofErr w:type="spellStart"/>
      <w:r w:rsidR="00556B44">
        <w:rPr>
          <w:sz w:val="24"/>
          <w:szCs w:val="24"/>
        </w:rPr>
        <w:t>undenuded</w:t>
      </w:r>
      <w:proofErr w:type="spellEnd"/>
      <w:r w:rsidR="00556B44">
        <w:rPr>
          <w:sz w:val="24"/>
          <w:szCs w:val="24"/>
        </w:rPr>
        <w:t xml:space="preserve"> mobility diameter</w:t>
      </w:r>
      <w:r w:rsidR="00494501">
        <w:rPr>
          <w:sz w:val="24"/>
          <w:szCs w:val="24"/>
        </w:rPr>
        <w:t>s</w:t>
      </w:r>
      <w:r w:rsidR="00556B44">
        <w:rPr>
          <w:sz w:val="24"/>
          <w:szCs w:val="24"/>
        </w:rPr>
        <w:t xml:space="preserve"> </w:t>
      </w:r>
      <w:r w:rsidR="00914E50">
        <w:rPr>
          <w:sz w:val="24"/>
          <w:szCs w:val="24"/>
        </w:rPr>
        <w:t>between 15 and 85 nm</w:t>
      </w:r>
      <w:r w:rsidR="00007884">
        <w:rPr>
          <w:sz w:val="24"/>
          <w:szCs w:val="24"/>
        </w:rPr>
        <w:t xml:space="preserve">, </w:t>
      </w:r>
      <w:r w:rsidR="00530F99">
        <w:rPr>
          <w:sz w:val="24"/>
          <w:szCs w:val="24"/>
        </w:rPr>
        <w:t xml:space="preserve">which were obtained </w:t>
      </w:r>
      <w:r w:rsidR="007F1536">
        <w:rPr>
          <w:sz w:val="24"/>
          <w:szCs w:val="24"/>
        </w:rPr>
        <w:t xml:space="preserve">based on </w:t>
      </w:r>
      <w:r w:rsidR="00556B44">
        <w:rPr>
          <w:sz w:val="24"/>
          <w:szCs w:val="24"/>
        </w:rPr>
        <w:t xml:space="preserve">the </w:t>
      </w:r>
      <w:r w:rsidR="007F1536">
        <w:rPr>
          <w:sz w:val="24"/>
          <w:szCs w:val="24"/>
        </w:rPr>
        <w:t xml:space="preserve">measurement of mass </w:t>
      </w:r>
      <w:r w:rsidR="00914E50">
        <w:rPr>
          <w:sz w:val="24"/>
          <w:szCs w:val="24"/>
        </w:rPr>
        <w:t>in a sequential arrangement of a differential mobility analyzer (DMA), centrifugal particle mass analyzer (CPMA), and condensation particle counter (CPC)</w:t>
      </w:r>
      <w:r w:rsidR="00530F99">
        <w:rPr>
          <w:sz w:val="24"/>
          <w:szCs w:val="24"/>
        </w:rPr>
        <w:t>.</w:t>
      </w:r>
    </w:p>
    <w:p w14:paraId="76E9E6C6" w14:textId="1D94AC1F" w:rsidR="00931934" w:rsidRPr="001909BE" w:rsidRDefault="001909BE" w:rsidP="001909BE">
      <w:pPr>
        <w:pStyle w:val="NoSpacing"/>
      </w:pPr>
      <w:r>
        <w:rPr>
          <w:noProof/>
        </w:rPr>
        <w:drawing>
          <wp:inline distT="0" distB="0" distL="0" distR="0" wp14:anchorId="2477194D" wp14:editId="6396ECE9">
            <wp:extent cx="2655530" cy="1980000"/>
            <wp:effectExtent l="0" t="0" r="12065"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ffdensity- All - propane flame-fit.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2655530" cy="1980000"/>
                    </a:xfrm>
                    <a:prstGeom prst="rect">
                      <a:avLst/>
                    </a:prstGeom>
                  </pic:spPr>
                </pic:pic>
              </a:graphicData>
            </a:graphic>
          </wp:inline>
        </w:drawing>
      </w:r>
      <w:r>
        <w:rPr>
          <w:noProof/>
        </w:rPr>
        <w:drawing>
          <wp:inline distT="0" distB="0" distL="0" distR="0" wp14:anchorId="5C7B63C2" wp14:editId="2FC8E0D4">
            <wp:extent cx="2655529" cy="1980000"/>
            <wp:effectExtent l="0" t="0" r="12065"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ffdensity- All - methane flame-fit.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2655529" cy="1980000"/>
                    </a:xfrm>
                    <a:prstGeom prst="rect">
                      <a:avLst/>
                    </a:prstGeom>
                  </pic:spPr>
                </pic:pic>
              </a:graphicData>
            </a:graphic>
          </wp:inline>
        </w:drawing>
      </w:r>
      <w:r w:rsidR="00AD5333">
        <w:rPr>
          <w:sz w:val="24"/>
          <w:szCs w:val="24"/>
        </w:rPr>
        <w:tab/>
      </w:r>
      <w:r w:rsidR="00AD5333">
        <w:rPr>
          <w:sz w:val="24"/>
          <w:szCs w:val="24"/>
        </w:rPr>
        <w:tab/>
      </w:r>
      <w:r w:rsidR="00AD5333">
        <w:rPr>
          <w:sz w:val="24"/>
          <w:szCs w:val="24"/>
        </w:rPr>
        <w:tab/>
      </w:r>
      <w:r w:rsidR="00AD5333">
        <w:rPr>
          <w:sz w:val="24"/>
          <w:szCs w:val="24"/>
        </w:rPr>
        <w:tab/>
      </w:r>
      <w:r w:rsidR="00AD5333">
        <w:rPr>
          <w:sz w:val="24"/>
          <w:szCs w:val="24"/>
        </w:rPr>
        <w:tab/>
      </w:r>
      <w:r>
        <w:rPr>
          <w:sz w:val="24"/>
          <w:szCs w:val="24"/>
        </w:rPr>
        <w:t>(a)</w:t>
      </w:r>
      <w:r w:rsidR="00AD5333">
        <w:rPr>
          <w:sz w:val="24"/>
          <w:szCs w:val="24"/>
        </w:rPr>
        <w:tab/>
      </w:r>
      <w:r w:rsidR="00AD5333">
        <w:rPr>
          <w:sz w:val="24"/>
          <w:szCs w:val="24"/>
        </w:rPr>
        <w:tab/>
      </w:r>
      <w:r w:rsidR="00AD5333">
        <w:rPr>
          <w:sz w:val="24"/>
          <w:szCs w:val="24"/>
        </w:rPr>
        <w:tab/>
      </w:r>
      <w:r w:rsidR="00AD5333">
        <w:rPr>
          <w:sz w:val="24"/>
          <w:szCs w:val="24"/>
        </w:rPr>
        <w:tab/>
      </w:r>
      <w:r w:rsidR="00AD5333">
        <w:rPr>
          <w:sz w:val="24"/>
          <w:szCs w:val="24"/>
        </w:rPr>
        <w:tab/>
      </w:r>
      <w:r w:rsidR="00AD5333">
        <w:rPr>
          <w:sz w:val="24"/>
          <w:szCs w:val="24"/>
        </w:rPr>
        <w:tab/>
      </w:r>
      <w:r w:rsidR="007242FA" w:rsidRPr="00791B46">
        <w:rPr>
          <w:sz w:val="24"/>
          <w:szCs w:val="24"/>
        </w:rPr>
        <w:t>(b)</w:t>
      </w:r>
    </w:p>
    <w:p w14:paraId="012861D5" w14:textId="6F7EA3C7" w:rsidR="00714DA2" w:rsidRDefault="007242FA" w:rsidP="009F0450">
      <w:pPr>
        <w:pStyle w:val="NoSpacing"/>
        <w:rPr>
          <w:sz w:val="24"/>
          <w:szCs w:val="24"/>
        </w:rPr>
      </w:pPr>
      <w:r w:rsidRPr="00791B46">
        <w:rPr>
          <w:sz w:val="24"/>
          <w:szCs w:val="24"/>
        </w:rPr>
        <w:t xml:space="preserve">Figure S1. General trend of </w:t>
      </w:r>
      <w:proofErr w:type="spellStart"/>
      <w:r w:rsidRPr="00791B46">
        <w:rPr>
          <w:sz w:val="24"/>
          <w:szCs w:val="24"/>
        </w:rPr>
        <w:t>undenuded</w:t>
      </w:r>
      <w:proofErr w:type="spellEnd"/>
      <w:r w:rsidRPr="00791B46">
        <w:rPr>
          <w:sz w:val="24"/>
          <w:szCs w:val="24"/>
        </w:rPr>
        <w:t xml:space="preserve"> effective density as a function of </w:t>
      </w:r>
      <w:proofErr w:type="spellStart"/>
      <w:r w:rsidRPr="00791B46">
        <w:rPr>
          <w:sz w:val="24"/>
          <w:szCs w:val="24"/>
        </w:rPr>
        <w:t>undenuded</w:t>
      </w:r>
      <w:proofErr w:type="spellEnd"/>
      <w:r w:rsidRPr="00791B46">
        <w:rPr>
          <w:sz w:val="24"/>
          <w:szCs w:val="24"/>
        </w:rPr>
        <w:t xml:space="preserve"> mobility diameter, combining data from reaction co</w:t>
      </w:r>
      <w:r w:rsidR="00AE7897" w:rsidRPr="00791B46">
        <w:rPr>
          <w:sz w:val="24"/>
          <w:szCs w:val="24"/>
        </w:rPr>
        <w:t>nditions of different decomposition</w:t>
      </w:r>
      <w:r w:rsidRPr="00791B46">
        <w:rPr>
          <w:sz w:val="24"/>
          <w:szCs w:val="24"/>
        </w:rPr>
        <w:t xml:space="preserve"> methane flow rates when using (a) propane-air or (b) methane-air premixed flame as the heat source.</w:t>
      </w:r>
    </w:p>
    <w:p w14:paraId="685DE993" w14:textId="77777777" w:rsidR="009F0450" w:rsidRPr="00791B46" w:rsidRDefault="009F0450" w:rsidP="009F0450">
      <w:pPr>
        <w:pStyle w:val="NoSpacing"/>
        <w:rPr>
          <w:sz w:val="24"/>
          <w:szCs w:val="24"/>
        </w:rPr>
      </w:pPr>
    </w:p>
    <w:p w14:paraId="5ABA6229" w14:textId="56638D19" w:rsidR="00566E23" w:rsidRPr="007242FA" w:rsidRDefault="00CA2C49" w:rsidP="00202C6E">
      <w:pPr>
        <w:pStyle w:val="Heading2"/>
        <w:spacing w:line="240" w:lineRule="auto"/>
        <w:jc w:val="both"/>
        <w:rPr>
          <w:rFonts w:asciiTheme="minorHAnsi" w:hAnsiTheme="minorHAnsi"/>
        </w:rPr>
      </w:pPr>
      <w:r>
        <w:rPr>
          <w:rFonts w:asciiTheme="minorHAnsi" w:hAnsiTheme="minorHAnsi"/>
        </w:rPr>
        <w:t>S2</w:t>
      </w:r>
      <w:r>
        <w:rPr>
          <w:rFonts w:asciiTheme="minorHAnsi" w:hAnsiTheme="minorHAnsi"/>
        </w:rPr>
        <w:tab/>
      </w:r>
      <w:r w:rsidR="00566E23" w:rsidRPr="007242FA">
        <w:rPr>
          <w:rFonts w:asciiTheme="minorHAnsi" w:hAnsiTheme="minorHAnsi"/>
        </w:rPr>
        <w:t>Uncertainty Analysis</w:t>
      </w:r>
    </w:p>
    <w:p w14:paraId="66FEE689" w14:textId="28D0ABE4" w:rsidR="00127838" w:rsidRPr="007242FA" w:rsidRDefault="007F3171" w:rsidP="000327CE">
      <w:pPr>
        <w:spacing w:line="240" w:lineRule="auto"/>
        <w:jc w:val="both"/>
        <w:rPr>
          <w:rFonts w:cstheme="majorBidi"/>
          <w:sz w:val="24"/>
          <w:szCs w:val="24"/>
        </w:rPr>
      </w:pPr>
      <w:r>
        <w:rPr>
          <w:rFonts w:cstheme="majorBidi"/>
          <w:sz w:val="24"/>
          <w:szCs w:val="24"/>
        </w:rPr>
        <w:tab/>
      </w:r>
      <w:r w:rsidR="00357D82" w:rsidRPr="007242FA">
        <w:rPr>
          <w:rFonts w:cstheme="majorBidi"/>
          <w:sz w:val="24"/>
          <w:szCs w:val="24"/>
        </w:rPr>
        <w:t>In this section, t</w:t>
      </w:r>
      <w:r w:rsidR="008F17AD" w:rsidRPr="007242FA">
        <w:rPr>
          <w:rFonts w:cstheme="majorBidi"/>
          <w:sz w:val="24"/>
          <w:szCs w:val="24"/>
        </w:rPr>
        <w:t xml:space="preserve">he uncertainty analysis of </w:t>
      </w:r>
      <w:r w:rsidR="00F953DC">
        <w:rPr>
          <w:rFonts w:cstheme="majorBidi"/>
          <w:sz w:val="24"/>
          <w:szCs w:val="24"/>
        </w:rPr>
        <w:t>number</w:t>
      </w:r>
      <w:r w:rsidR="00582ADE">
        <w:rPr>
          <w:rFonts w:cstheme="majorBidi"/>
          <w:sz w:val="24"/>
          <w:szCs w:val="24"/>
        </w:rPr>
        <w:t>-size</w:t>
      </w:r>
      <w:r w:rsidR="00F953DC">
        <w:rPr>
          <w:rFonts w:cstheme="majorBidi"/>
          <w:sz w:val="24"/>
          <w:szCs w:val="24"/>
        </w:rPr>
        <w:t xml:space="preserve"> </w:t>
      </w:r>
      <w:r w:rsidR="00582ADE">
        <w:rPr>
          <w:rFonts w:cstheme="majorBidi"/>
          <w:sz w:val="24"/>
          <w:szCs w:val="24"/>
        </w:rPr>
        <w:t>distribution</w:t>
      </w:r>
      <w:r w:rsidR="00357D82" w:rsidRPr="007242FA">
        <w:rPr>
          <w:rFonts w:cstheme="majorBidi"/>
          <w:sz w:val="24"/>
          <w:szCs w:val="24"/>
        </w:rPr>
        <w:t>,</w:t>
      </w:r>
      <w:r w:rsidR="00582ADE">
        <w:rPr>
          <w:rFonts w:cstheme="majorBidi"/>
          <w:sz w:val="24"/>
          <w:szCs w:val="24"/>
        </w:rPr>
        <w:t xml:space="preserve"> </w:t>
      </w:r>
      <w:r w:rsidR="00582ADE" w:rsidRPr="007242FA">
        <w:rPr>
          <w:rFonts w:cstheme="majorBidi"/>
          <w:sz w:val="24"/>
          <w:szCs w:val="24"/>
        </w:rPr>
        <w:t>count median diameter</w:t>
      </w:r>
      <w:r w:rsidR="00582ADE">
        <w:rPr>
          <w:rFonts w:cstheme="majorBidi"/>
          <w:sz w:val="24"/>
          <w:szCs w:val="24"/>
        </w:rPr>
        <w:t>,</w:t>
      </w:r>
      <w:r w:rsidR="00357D82" w:rsidRPr="007242FA">
        <w:rPr>
          <w:rFonts w:cstheme="majorBidi"/>
          <w:sz w:val="24"/>
          <w:szCs w:val="24"/>
        </w:rPr>
        <w:t xml:space="preserve"> </w:t>
      </w:r>
      <w:r w:rsidR="006A4682" w:rsidRPr="007242FA">
        <w:rPr>
          <w:rFonts w:cstheme="majorBidi"/>
          <w:sz w:val="24"/>
          <w:szCs w:val="24"/>
        </w:rPr>
        <w:t>mass</w:t>
      </w:r>
      <w:r w:rsidR="00582ADE">
        <w:rPr>
          <w:rFonts w:cstheme="majorBidi"/>
          <w:sz w:val="24"/>
          <w:szCs w:val="24"/>
        </w:rPr>
        <w:t>-size distribution</w:t>
      </w:r>
      <w:r w:rsidR="006A4682" w:rsidRPr="007242FA">
        <w:rPr>
          <w:rFonts w:cstheme="majorBidi"/>
          <w:sz w:val="24"/>
          <w:szCs w:val="24"/>
        </w:rPr>
        <w:t>,</w:t>
      </w:r>
      <w:r w:rsidR="00582ADE">
        <w:rPr>
          <w:rFonts w:cstheme="majorBidi"/>
          <w:sz w:val="24"/>
          <w:szCs w:val="24"/>
        </w:rPr>
        <w:t xml:space="preserve"> total number and mass concentration</w:t>
      </w:r>
      <w:r w:rsidR="000E2C0A">
        <w:rPr>
          <w:rFonts w:cstheme="majorBidi"/>
          <w:sz w:val="24"/>
          <w:szCs w:val="24"/>
        </w:rPr>
        <w:t>s</w:t>
      </w:r>
      <w:r w:rsidR="00582ADE">
        <w:rPr>
          <w:rFonts w:cstheme="majorBidi"/>
          <w:sz w:val="24"/>
          <w:szCs w:val="24"/>
        </w:rPr>
        <w:t>,</w:t>
      </w:r>
      <w:r w:rsidR="006A4682" w:rsidRPr="007242FA">
        <w:rPr>
          <w:rFonts w:cstheme="majorBidi"/>
          <w:sz w:val="24"/>
          <w:szCs w:val="24"/>
        </w:rPr>
        <w:t xml:space="preserve"> </w:t>
      </w:r>
      <w:r w:rsidR="00582ADE">
        <w:rPr>
          <w:rFonts w:cstheme="majorBidi"/>
          <w:sz w:val="24"/>
          <w:szCs w:val="24"/>
        </w:rPr>
        <w:t>size segregated volatile mass fraction</w:t>
      </w:r>
      <w:r w:rsidR="00791B46">
        <w:rPr>
          <w:rFonts w:cstheme="majorBidi"/>
          <w:sz w:val="24"/>
          <w:szCs w:val="24"/>
        </w:rPr>
        <w:t xml:space="preserve">, </w:t>
      </w:r>
      <w:r w:rsidR="000C4AC9">
        <w:rPr>
          <w:rFonts w:cstheme="majorBidi"/>
          <w:sz w:val="24"/>
          <w:szCs w:val="24"/>
        </w:rPr>
        <w:t>a</w:t>
      </w:r>
      <w:r w:rsidR="002C72FA">
        <w:rPr>
          <w:rFonts w:cstheme="majorBidi"/>
          <w:sz w:val="24"/>
          <w:szCs w:val="24"/>
        </w:rPr>
        <w:t xml:space="preserve">ggregate area </w:t>
      </w:r>
      <w:r w:rsidR="00F953DC">
        <w:rPr>
          <w:rFonts w:cstheme="majorBidi"/>
          <w:sz w:val="24"/>
          <w:szCs w:val="24"/>
        </w:rPr>
        <w:t>equivalent diameter</w:t>
      </w:r>
      <w:r w:rsidR="000C4AC9">
        <w:rPr>
          <w:rFonts w:cstheme="majorBidi"/>
          <w:sz w:val="24"/>
          <w:szCs w:val="24"/>
        </w:rPr>
        <w:t>,</w:t>
      </w:r>
      <w:r w:rsidR="00F953DC">
        <w:rPr>
          <w:rFonts w:cstheme="majorBidi"/>
          <w:sz w:val="24"/>
          <w:szCs w:val="24"/>
        </w:rPr>
        <w:t xml:space="preserve"> </w:t>
      </w:r>
      <w:r w:rsidR="000C4AC9">
        <w:rPr>
          <w:rFonts w:cstheme="majorBidi"/>
          <w:sz w:val="24"/>
          <w:szCs w:val="24"/>
        </w:rPr>
        <w:t xml:space="preserve">average </w:t>
      </w:r>
      <w:r w:rsidR="00F953DC">
        <w:rPr>
          <w:rFonts w:cstheme="majorBidi"/>
          <w:sz w:val="24"/>
          <w:szCs w:val="24"/>
        </w:rPr>
        <w:t>primary particle</w:t>
      </w:r>
      <w:r w:rsidR="000C4AC9">
        <w:rPr>
          <w:rFonts w:cstheme="majorBidi"/>
          <w:sz w:val="24"/>
          <w:szCs w:val="24"/>
        </w:rPr>
        <w:t xml:space="preserve"> diameter in individual aggregates, methane destruction efficiency,</w:t>
      </w:r>
      <w:r w:rsidR="00791B46">
        <w:rPr>
          <w:rFonts w:cstheme="majorBidi"/>
          <w:sz w:val="24"/>
          <w:szCs w:val="24"/>
        </w:rPr>
        <w:t xml:space="preserve"> and hydrogen and </w:t>
      </w:r>
      <w:r w:rsidR="000C4AC9">
        <w:rPr>
          <w:rFonts w:cstheme="majorBidi"/>
          <w:sz w:val="24"/>
          <w:szCs w:val="24"/>
        </w:rPr>
        <w:t>carbon black product</w:t>
      </w:r>
      <w:r w:rsidR="000E2C0A">
        <w:rPr>
          <w:rFonts w:cstheme="majorBidi"/>
          <w:sz w:val="24"/>
          <w:szCs w:val="24"/>
        </w:rPr>
        <w:t>ion efficiencies</w:t>
      </w:r>
      <w:r w:rsidR="000C4AC9">
        <w:rPr>
          <w:rFonts w:cstheme="majorBidi"/>
          <w:sz w:val="24"/>
          <w:szCs w:val="24"/>
        </w:rPr>
        <w:t xml:space="preserve"> </w:t>
      </w:r>
      <w:r w:rsidR="00357D82" w:rsidRPr="007242FA">
        <w:rPr>
          <w:rFonts w:cstheme="majorBidi"/>
          <w:sz w:val="24"/>
          <w:szCs w:val="24"/>
        </w:rPr>
        <w:t xml:space="preserve">are presented in detail. </w:t>
      </w:r>
    </w:p>
    <w:p w14:paraId="5BDEFF31" w14:textId="1BA0CA46" w:rsidR="00E73C95" w:rsidRPr="007242FA" w:rsidRDefault="007F3171" w:rsidP="00202C6E">
      <w:pPr>
        <w:spacing w:line="240" w:lineRule="auto"/>
        <w:jc w:val="both"/>
        <w:rPr>
          <w:rFonts w:cstheme="majorBidi"/>
          <w:sz w:val="24"/>
          <w:szCs w:val="24"/>
        </w:rPr>
      </w:pPr>
      <w:r>
        <w:rPr>
          <w:rFonts w:cstheme="majorBidi"/>
          <w:sz w:val="24"/>
          <w:szCs w:val="24"/>
        </w:rPr>
        <w:tab/>
      </w:r>
      <w:r w:rsidR="00357D82" w:rsidRPr="007242FA">
        <w:rPr>
          <w:rFonts w:cstheme="majorBidi"/>
          <w:sz w:val="24"/>
          <w:szCs w:val="24"/>
        </w:rPr>
        <w:t xml:space="preserve">Generally, </w:t>
      </w:r>
      <w:r w:rsidR="00127838" w:rsidRPr="007242FA">
        <w:rPr>
          <w:rFonts w:cstheme="majorBidi"/>
          <w:sz w:val="24"/>
          <w:szCs w:val="24"/>
        </w:rPr>
        <w:t>errors</w:t>
      </w:r>
      <w:r w:rsidR="00357D82" w:rsidRPr="007242FA">
        <w:rPr>
          <w:rFonts w:cstheme="majorBidi"/>
          <w:sz w:val="24"/>
          <w:szCs w:val="24"/>
        </w:rPr>
        <w:t xml:space="preserve"> in experimental measurements can be divided into two </w:t>
      </w:r>
      <w:r w:rsidR="00CA1591" w:rsidRPr="007242FA">
        <w:rPr>
          <w:rFonts w:cstheme="majorBidi"/>
          <w:sz w:val="24"/>
          <w:szCs w:val="24"/>
        </w:rPr>
        <w:t>types</w:t>
      </w:r>
      <w:r w:rsidR="00E73C95" w:rsidRPr="007242FA">
        <w:rPr>
          <w:rFonts w:cstheme="majorBidi"/>
          <w:sz w:val="24"/>
          <w:szCs w:val="24"/>
        </w:rPr>
        <w:t>:</w:t>
      </w:r>
    </w:p>
    <w:p w14:paraId="795EE39D" w14:textId="3D97E36E" w:rsidR="00E73C95" w:rsidRPr="00757BEA" w:rsidRDefault="00E73C95" w:rsidP="00757BEA">
      <w:pPr>
        <w:pStyle w:val="ListParagraph"/>
        <w:numPr>
          <w:ilvl w:val="0"/>
          <w:numId w:val="1"/>
        </w:numPr>
        <w:spacing w:line="240" w:lineRule="auto"/>
        <w:ind w:left="0" w:right="4" w:firstLine="0"/>
        <w:jc w:val="both"/>
        <w:rPr>
          <w:rFonts w:cstheme="majorBidi"/>
          <w:sz w:val="24"/>
          <w:szCs w:val="24"/>
        </w:rPr>
      </w:pPr>
      <w:r w:rsidRPr="007242FA">
        <w:rPr>
          <w:rFonts w:cstheme="majorBidi"/>
          <w:sz w:val="24"/>
          <w:szCs w:val="24"/>
        </w:rPr>
        <w:t xml:space="preserve">Bias or Systematic </w:t>
      </w:r>
      <w:r w:rsidR="00127838" w:rsidRPr="007242FA">
        <w:rPr>
          <w:rFonts w:cstheme="majorBidi"/>
          <w:sz w:val="24"/>
          <w:szCs w:val="24"/>
        </w:rPr>
        <w:t>error</w:t>
      </w:r>
      <w:r w:rsidRPr="007242FA">
        <w:rPr>
          <w:rFonts w:cstheme="majorBidi"/>
          <w:sz w:val="24"/>
          <w:szCs w:val="24"/>
        </w:rPr>
        <w:t xml:space="preserve"> (</w:t>
      </w:r>
      <w:proofErr w:type="spellStart"/>
      <w:r w:rsidRPr="00442B56">
        <w:rPr>
          <w:rFonts w:cstheme="majorBidi"/>
          <w:i/>
          <w:iCs/>
          <w:sz w:val="24"/>
          <w:szCs w:val="24"/>
        </w:rPr>
        <w:t>B</w:t>
      </w:r>
      <w:r w:rsidRPr="007242FA">
        <w:rPr>
          <w:rFonts w:cstheme="majorBidi"/>
          <w:sz w:val="24"/>
          <w:szCs w:val="24"/>
          <w:vertAlign w:val="subscript"/>
        </w:rPr>
        <w:t>x</w:t>
      </w:r>
      <w:proofErr w:type="spellEnd"/>
      <w:r w:rsidRPr="007242FA">
        <w:rPr>
          <w:rFonts w:cstheme="majorBidi"/>
          <w:sz w:val="24"/>
          <w:szCs w:val="24"/>
        </w:rPr>
        <w:t>)</w:t>
      </w:r>
      <w:r w:rsidR="001621B0">
        <w:rPr>
          <w:rFonts w:cstheme="majorBidi"/>
          <w:sz w:val="24"/>
          <w:szCs w:val="24"/>
        </w:rPr>
        <w:t xml:space="preserve"> —</w:t>
      </w:r>
      <w:r w:rsidR="00127838" w:rsidRPr="007242FA">
        <w:rPr>
          <w:rFonts w:cstheme="majorBidi"/>
          <w:sz w:val="24"/>
          <w:szCs w:val="24"/>
        </w:rPr>
        <w:t xml:space="preserve"> </w:t>
      </w:r>
      <w:r w:rsidR="00CA1591" w:rsidRPr="007242FA">
        <w:rPr>
          <w:rFonts w:cstheme="majorBidi"/>
          <w:sz w:val="24"/>
          <w:szCs w:val="24"/>
        </w:rPr>
        <w:t xml:space="preserve">The offset error that cannot be evaluated from the data and remains with repeated measurements. </w:t>
      </w:r>
      <w:r w:rsidR="00CA1591" w:rsidRPr="00757BEA">
        <w:rPr>
          <w:rFonts w:cstheme="majorBidi"/>
          <w:sz w:val="24"/>
          <w:szCs w:val="24"/>
        </w:rPr>
        <w:t xml:space="preserve">This type of </w:t>
      </w:r>
      <w:r w:rsidR="00127838" w:rsidRPr="00757BEA">
        <w:rPr>
          <w:rFonts w:cstheme="majorBidi"/>
          <w:sz w:val="24"/>
          <w:szCs w:val="24"/>
        </w:rPr>
        <w:t>error</w:t>
      </w:r>
      <w:r w:rsidR="00CA1591" w:rsidRPr="00757BEA">
        <w:rPr>
          <w:rFonts w:cstheme="majorBidi"/>
          <w:sz w:val="24"/>
          <w:szCs w:val="24"/>
        </w:rPr>
        <w:t xml:space="preserve"> can be estimated by manufacturers’ specifications, independent calibration or other sources. </w:t>
      </w:r>
    </w:p>
    <w:p w14:paraId="484EF3D2" w14:textId="2C43BAE5" w:rsidR="00127838" w:rsidRPr="007242FA" w:rsidRDefault="00E73C95" w:rsidP="00202C6E">
      <w:pPr>
        <w:pStyle w:val="ListParagraph"/>
        <w:numPr>
          <w:ilvl w:val="0"/>
          <w:numId w:val="1"/>
        </w:numPr>
        <w:spacing w:line="240" w:lineRule="auto"/>
        <w:ind w:left="0" w:firstLine="0"/>
        <w:jc w:val="both"/>
        <w:rPr>
          <w:rFonts w:cstheme="majorBidi"/>
          <w:sz w:val="24"/>
          <w:szCs w:val="24"/>
        </w:rPr>
      </w:pPr>
      <w:r w:rsidRPr="007242FA">
        <w:rPr>
          <w:rFonts w:cstheme="majorBidi"/>
          <w:sz w:val="24"/>
          <w:szCs w:val="24"/>
        </w:rPr>
        <w:lastRenderedPageBreak/>
        <w:t xml:space="preserve">Precision, Random or Stochastic </w:t>
      </w:r>
      <w:r w:rsidR="00127838" w:rsidRPr="007242FA">
        <w:rPr>
          <w:rFonts w:cstheme="majorBidi"/>
          <w:sz w:val="24"/>
          <w:szCs w:val="24"/>
        </w:rPr>
        <w:t>error</w:t>
      </w:r>
      <w:r w:rsidRPr="007242FA">
        <w:rPr>
          <w:rFonts w:cstheme="majorBidi"/>
          <w:sz w:val="24"/>
          <w:szCs w:val="24"/>
        </w:rPr>
        <w:t xml:space="preserve"> (</w:t>
      </w:r>
      <w:proofErr w:type="spellStart"/>
      <w:r w:rsidRPr="00442B56">
        <w:rPr>
          <w:rFonts w:cstheme="majorBidi"/>
          <w:i/>
          <w:iCs/>
          <w:sz w:val="24"/>
          <w:szCs w:val="24"/>
        </w:rPr>
        <w:t>P</w:t>
      </w:r>
      <w:r w:rsidRPr="007242FA">
        <w:rPr>
          <w:rFonts w:cstheme="majorBidi"/>
          <w:sz w:val="24"/>
          <w:szCs w:val="24"/>
          <w:vertAlign w:val="subscript"/>
        </w:rPr>
        <w:t>x</w:t>
      </w:r>
      <w:proofErr w:type="spellEnd"/>
      <w:r w:rsidRPr="007242FA">
        <w:rPr>
          <w:rFonts w:cstheme="majorBidi"/>
          <w:sz w:val="24"/>
          <w:szCs w:val="24"/>
        </w:rPr>
        <w:t xml:space="preserve">) </w:t>
      </w:r>
      <w:r w:rsidR="001621B0">
        <w:rPr>
          <w:rFonts w:cstheme="majorBidi"/>
          <w:sz w:val="24"/>
          <w:szCs w:val="24"/>
        </w:rPr>
        <w:t>—</w:t>
      </w:r>
      <w:r w:rsidR="00127838" w:rsidRPr="007242FA">
        <w:rPr>
          <w:rFonts w:cstheme="majorBidi"/>
          <w:sz w:val="24"/>
          <w:szCs w:val="24"/>
        </w:rPr>
        <w:t xml:space="preserve"> The error in recording repeatable data that can be estimated by</w:t>
      </w:r>
      <w:r w:rsidR="00B74092" w:rsidRPr="007242FA">
        <w:rPr>
          <w:rFonts w:cstheme="majorBidi"/>
          <w:sz w:val="24"/>
          <w:szCs w:val="24"/>
        </w:rPr>
        <w:t xml:space="preserve"> probability and statistics</w:t>
      </w:r>
      <w:r w:rsidR="009E3AAB" w:rsidRPr="007242FA">
        <w:rPr>
          <w:rFonts w:cstheme="majorBidi"/>
          <w:sz w:val="24"/>
          <w:szCs w:val="24"/>
        </w:rPr>
        <w:t xml:space="preserve"> concepts</w:t>
      </w:r>
      <w:r w:rsidR="00B74092" w:rsidRPr="007242FA">
        <w:rPr>
          <w:rFonts w:cstheme="majorBidi"/>
          <w:sz w:val="24"/>
          <w:szCs w:val="24"/>
        </w:rPr>
        <w:t xml:space="preserve">. </w:t>
      </w:r>
    </w:p>
    <w:p w14:paraId="17ECADD0" w14:textId="5C72B040" w:rsidR="00B74092" w:rsidRPr="007242FA" w:rsidRDefault="006878FB" w:rsidP="00202C6E">
      <w:pPr>
        <w:spacing w:line="240" w:lineRule="auto"/>
        <w:jc w:val="both"/>
        <w:rPr>
          <w:rFonts w:cstheme="majorBidi"/>
          <w:sz w:val="24"/>
          <w:szCs w:val="24"/>
        </w:rPr>
      </w:pPr>
      <w:r>
        <w:rPr>
          <w:rFonts w:cstheme="majorBidi"/>
          <w:sz w:val="24"/>
          <w:szCs w:val="24"/>
        </w:rPr>
        <w:tab/>
      </w:r>
      <w:r w:rsidR="00337D02" w:rsidRPr="007242FA">
        <w:rPr>
          <w:rFonts w:cstheme="majorBidi"/>
          <w:sz w:val="24"/>
          <w:szCs w:val="24"/>
        </w:rPr>
        <w:t xml:space="preserve">Using Student </w:t>
      </w:r>
      <w:r w:rsidR="00337D02" w:rsidRPr="00757BEA">
        <w:rPr>
          <w:rFonts w:cstheme="majorBidi"/>
          <w:i/>
          <w:sz w:val="24"/>
          <w:szCs w:val="24"/>
        </w:rPr>
        <w:t>t</w:t>
      </w:r>
      <w:r w:rsidR="00337D02" w:rsidRPr="007242FA">
        <w:rPr>
          <w:rFonts w:cstheme="majorBidi"/>
          <w:sz w:val="24"/>
          <w:szCs w:val="24"/>
        </w:rPr>
        <w:t xml:space="preserve">-distribution and with confidence interval of </w:t>
      </w:r>
      <w:r w:rsidR="00337D02" w:rsidRPr="00442B56">
        <w:rPr>
          <w:rFonts w:cstheme="majorBidi"/>
          <w:i/>
          <w:iCs/>
          <w:sz w:val="24"/>
          <w:szCs w:val="24"/>
        </w:rPr>
        <w:t>C</w:t>
      </w:r>
      <w:r w:rsidR="00337D02" w:rsidRPr="007242FA">
        <w:rPr>
          <w:rFonts w:cstheme="majorBidi"/>
          <w:sz w:val="24"/>
          <w:szCs w:val="24"/>
        </w:rPr>
        <w:t>%, the precision error can be estimated as</w:t>
      </w:r>
    </w:p>
    <w:p w14:paraId="6DD4B4F7" w14:textId="3216E8E9" w:rsidR="00337D02" w:rsidRPr="00791B46" w:rsidRDefault="008A619E" w:rsidP="00202C6E">
      <w:pPr>
        <w:spacing w:line="240" w:lineRule="auto"/>
        <w:jc w:val="both"/>
        <w:rPr>
          <w:rFonts w:eastAsiaTheme="minorEastAsia" w:cstheme="majorBidi"/>
          <w:sz w:val="24"/>
          <w:szCs w:val="24"/>
          <w:lang w:val="en-CA" w:eastAsia="en-CA"/>
        </w:rPr>
      </w:pPr>
      <m:oMath>
        <m:sSub>
          <m:sSubPr>
            <m:ctrlPr>
              <w:rPr>
                <w:rFonts w:ascii="Cambria Math" w:hAnsi="Cambria Math" w:cstheme="majorBidi"/>
                <w:i/>
                <w:noProof/>
                <w:sz w:val="24"/>
                <w:szCs w:val="24"/>
                <w:lang w:eastAsia="en-CA"/>
              </w:rPr>
            </m:ctrlPr>
          </m:sSubPr>
          <m:e>
            <m:r>
              <w:rPr>
                <w:rFonts w:ascii="Cambria Math" w:hAnsi="Cambria Math" w:cstheme="majorBidi"/>
                <w:noProof/>
                <w:sz w:val="24"/>
                <w:szCs w:val="24"/>
                <w:lang w:eastAsia="en-CA"/>
              </w:rPr>
              <m:t>P</m:t>
            </m:r>
          </m:e>
          <m:sub>
            <m:r>
              <w:rPr>
                <w:rFonts w:ascii="Cambria Math" w:hAnsi="Cambria Math" w:cstheme="majorBidi"/>
                <w:noProof/>
                <w:sz w:val="24"/>
                <w:szCs w:val="24"/>
                <w:lang w:eastAsia="en-CA"/>
              </w:rPr>
              <m:t>x</m:t>
            </m:r>
          </m:sub>
        </m:sSub>
        <m:r>
          <w:rPr>
            <w:rFonts w:ascii="Cambria Math" w:hAnsi="Cambria Math" w:cstheme="majorBidi"/>
            <w:noProof/>
            <w:sz w:val="24"/>
            <w:szCs w:val="24"/>
            <w:lang w:eastAsia="en-CA"/>
          </w:rPr>
          <m:t>=</m:t>
        </m:r>
        <m:sSub>
          <m:sSubPr>
            <m:ctrlPr>
              <w:rPr>
                <w:rFonts w:ascii="Cambria Math" w:hAnsi="Cambria Math" w:cstheme="majorBidi"/>
                <w:i/>
                <w:noProof/>
                <w:sz w:val="24"/>
                <w:szCs w:val="24"/>
                <w:lang w:eastAsia="en-CA"/>
              </w:rPr>
            </m:ctrlPr>
          </m:sSubPr>
          <m:e>
            <m:r>
              <w:rPr>
                <w:rFonts w:ascii="Cambria Math" w:hAnsi="Cambria Math" w:cstheme="majorBidi"/>
                <w:noProof/>
                <w:sz w:val="24"/>
                <w:szCs w:val="24"/>
                <w:lang w:eastAsia="en-CA"/>
              </w:rPr>
              <m:t>t</m:t>
            </m:r>
          </m:e>
          <m:sub>
            <m:r>
              <w:rPr>
                <w:rFonts w:ascii="Cambria Math" w:hAnsi="Cambria Math" w:cstheme="majorBidi"/>
                <w:noProof/>
                <w:sz w:val="24"/>
                <w:szCs w:val="24"/>
                <w:lang w:eastAsia="en-CA"/>
              </w:rPr>
              <m:t>α/</m:t>
            </m:r>
            <m:r>
              <m:rPr>
                <m:sty m:val="p"/>
              </m:rPr>
              <w:rPr>
                <w:rFonts w:ascii="Cambria Math" w:hAnsi="Cambria Math" w:cstheme="majorBidi"/>
                <w:noProof/>
                <w:sz w:val="24"/>
                <w:szCs w:val="24"/>
                <w:lang w:eastAsia="en-CA"/>
              </w:rPr>
              <m:t>2,</m:t>
            </m:r>
            <m:r>
              <w:rPr>
                <w:rFonts w:ascii="Cambria Math" w:hAnsi="Cambria Math" w:cstheme="majorBidi"/>
                <w:noProof/>
                <w:sz w:val="24"/>
                <w:szCs w:val="24"/>
                <w:lang w:eastAsia="en-CA"/>
              </w:rPr>
              <m:t>ν</m:t>
            </m:r>
          </m:sub>
        </m:sSub>
        <m:f>
          <m:fPr>
            <m:ctrlPr>
              <w:rPr>
                <w:rFonts w:ascii="Cambria Math" w:hAnsi="Cambria Math" w:cstheme="majorBidi"/>
                <w:i/>
                <w:noProof/>
                <w:sz w:val="24"/>
                <w:szCs w:val="24"/>
                <w:lang w:val="en-CA" w:eastAsia="en-CA"/>
              </w:rPr>
            </m:ctrlPr>
          </m:fPr>
          <m:num>
            <m:sSub>
              <m:sSubPr>
                <m:ctrlPr>
                  <w:rPr>
                    <w:rFonts w:ascii="Cambria Math" w:hAnsi="Cambria Math" w:cstheme="majorBidi"/>
                    <w:i/>
                    <w:noProof/>
                    <w:sz w:val="24"/>
                    <w:szCs w:val="24"/>
                    <w:lang w:eastAsia="en-CA"/>
                  </w:rPr>
                </m:ctrlPr>
              </m:sSubPr>
              <m:e>
                <m:r>
                  <w:rPr>
                    <w:rFonts w:ascii="Cambria Math" w:hAnsi="Cambria Math" w:cstheme="majorBidi"/>
                    <w:noProof/>
                    <w:sz w:val="24"/>
                    <w:szCs w:val="24"/>
                    <w:lang w:eastAsia="en-CA"/>
                  </w:rPr>
                  <m:t>S</m:t>
                </m:r>
              </m:e>
              <m:sub>
                <m:r>
                  <w:rPr>
                    <w:rFonts w:ascii="Cambria Math" w:hAnsi="Cambria Math" w:cstheme="majorBidi"/>
                    <w:noProof/>
                    <w:sz w:val="24"/>
                    <w:szCs w:val="24"/>
                    <w:lang w:eastAsia="en-CA"/>
                  </w:rPr>
                  <m:t>x</m:t>
                </m:r>
              </m:sub>
            </m:sSub>
          </m:num>
          <m:den>
            <m:rad>
              <m:radPr>
                <m:degHide m:val="1"/>
                <m:ctrlPr>
                  <w:rPr>
                    <w:rFonts w:ascii="Cambria Math" w:hAnsi="Cambria Math" w:cstheme="majorBidi"/>
                    <w:i/>
                    <w:noProof/>
                    <w:sz w:val="24"/>
                    <w:szCs w:val="24"/>
                    <w:lang w:val="en-CA" w:eastAsia="en-CA"/>
                  </w:rPr>
                </m:ctrlPr>
              </m:radPr>
              <m:deg/>
              <m:e>
                <m:r>
                  <w:rPr>
                    <w:rFonts w:ascii="Cambria Math" w:hAnsi="Cambria Math" w:cstheme="majorBidi"/>
                    <w:noProof/>
                    <w:sz w:val="24"/>
                    <w:szCs w:val="24"/>
                    <w:lang w:eastAsia="en-CA"/>
                  </w:rPr>
                  <m:t>n</m:t>
                </m:r>
              </m:e>
            </m:rad>
          </m:den>
        </m:f>
      </m:oMath>
      <w:r w:rsidR="00B16C8E" w:rsidRPr="00791B46">
        <w:rPr>
          <w:rFonts w:eastAsiaTheme="minorEastAsia" w:cstheme="majorBidi"/>
          <w:sz w:val="24"/>
          <w:szCs w:val="24"/>
          <w:lang w:val="en-CA" w:eastAsia="en-CA"/>
        </w:rPr>
        <w:t>,</w:t>
      </w:r>
      <w:r w:rsidR="000328DD" w:rsidRPr="00791B46">
        <w:rPr>
          <w:rFonts w:eastAsiaTheme="minorEastAsia" w:cstheme="majorBidi"/>
          <w:sz w:val="24"/>
          <w:szCs w:val="24"/>
          <w:lang w:val="en-CA" w:eastAsia="en-CA"/>
        </w:rPr>
        <w:tab/>
      </w:r>
      <w:r w:rsidR="000328DD" w:rsidRPr="00791B46">
        <w:rPr>
          <w:rFonts w:eastAsiaTheme="minorEastAsia" w:cstheme="majorBidi"/>
          <w:sz w:val="24"/>
          <w:szCs w:val="24"/>
          <w:lang w:val="en-CA" w:eastAsia="en-CA"/>
        </w:rPr>
        <w:tab/>
        <w:t>(S</w:t>
      </w:r>
      <w:r w:rsidR="008B3A08" w:rsidRPr="00791B46">
        <w:rPr>
          <w:rFonts w:eastAsiaTheme="minorEastAsia" w:cstheme="majorBidi"/>
          <w:sz w:val="24"/>
          <w:szCs w:val="24"/>
          <w:lang w:val="en-CA" w:eastAsia="en-CA"/>
        </w:rPr>
        <w:t>1</w:t>
      </w:r>
      <w:r w:rsidR="000328DD" w:rsidRPr="00791B46">
        <w:rPr>
          <w:rFonts w:eastAsiaTheme="minorEastAsia" w:cstheme="majorBidi"/>
          <w:sz w:val="24"/>
          <w:szCs w:val="24"/>
          <w:lang w:val="en-CA" w:eastAsia="en-CA"/>
        </w:rPr>
        <w:t>)</w:t>
      </w:r>
    </w:p>
    <w:p w14:paraId="135AB9E0" w14:textId="68370110" w:rsidR="00A00B74" w:rsidRDefault="00DC08B6" w:rsidP="00A00B74">
      <w:pPr>
        <w:spacing w:line="240" w:lineRule="auto"/>
        <w:jc w:val="both"/>
        <w:rPr>
          <w:rFonts w:cstheme="majorBidi"/>
          <w:sz w:val="24"/>
          <w:szCs w:val="24"/>
        </w:rPr>
      </w:pPr>
      <w:r w:rsidRPr="007242FA">
        <w:rPr>
          <w:rFonts w:eastAsiaTheme="minorEastAsia" w:cstheme="majorBidi"/>
          <w:sz w:val="24"/>
          <w:szCs w:val="24"/>
        </w:rPr>
        <w:t xml:space="preserve">where </w:t>
      </w:r>
      <m:oMath>
        <m:r>
          <w:rPr>
            <w:rFonts w:ascii="Cambria Math" w:eastAsiaTheme="minorEastAsia" w:hAnsi="Cambria Math" w:cstheme="majorBidi"/>
            <w:sz w:val="24"/>
            <w:szCs w:val="24"/>
          </w:rPr>
          <m:t>n</m:t>
        </m:r>
      </m:oMath>
      <w:r w:rsidRPr="007242FA">
        <w:rPr>
          <w:rFonts w:eastAsiaTheme="minorEastAsia" w:cstheme="majorBidi"/>
          <w:sz w:val="24"/>
          <w:szCs w:val="24"/>
        </w:rPr>
        <w:t xml:space="preserve"> is the sample size (or number of measurements taken), </w:t>
      </w:r>
      <m:oMath>
        <m:r>
          <w:rPr>
            <w:rFonts w:ascii="Cambria Math" w:eastAsiaTheme="minorEastAsia" w:hAnsi="Cambria Math" w:cstheme="majorBidi"/>
            <w:sz w:val="24"/>
            <w:szCs w:val="24"/>
          </w:rPr>
          <m:t>α</m:t>
        </m:r>
      </m:oMath>
      <w:r w:rsidRPr="007242FA">
        <w:rPr>
          <w:rFonts w:eastAsiaTheme="minorEastAsia" w:cstheme="majorBidi"/>
          <w:sz w:val="24"/>
          <w:szCs w:val="24"/>
        </w:rPr>
        <w:t xml:space="preserve"> is</w:t>
      </w:r>
      <w:r w:rsidR="00E350D5" w:rsidRPr="007242FA">
        <w:rPr>
          <w:rFonts w:eastAsiaTheme="minorEastAsia" w:cstheme="majorBidi"/>
          <w:sz w:val="24"/>
          <w:szCs w:val="24"/>
        </w:rPr>
        <w:t xml:space="preserve"> equal to</w:t>
      </w:r>
      <w:r w:rsidRPr="007242FA">
        <w:rPr>
          <w:rFonts w:eastAsiaTheme="minorEastAsia" w:cstheme="majorBidi"/>
          <w:sz w:val="24"/>
          <w:szCs w:val="24"/>
        </w:rPr>
        <w:t xml:space="preserve"> one minus the confidence interval (</w:t>
      </w:r>
      <m:oMath>
        <m:r>
          <w:rPr>
            <w:rFonts w:ascii="Cambria Math" w:eastAsiaTheme="minorEastAsia" w:hAnsi="Cambria Math" w:cstheme="majorBidi"/>
            <w:sz w:val="24"/>
            <w:szCs w:val="24"/>
          </w:rPr>
          <m:t>1-C</m:t>
        </m:r>
      </m:oMath>
      <w:r w:rsidRPr="007242FA">
        <w:rPr>
          <w:rFonts w:eastAsiaTheme="minorEastAsia" w:cstheme="majorBidi"/>
          <w:sz w:val="24"/>
          <w:szCs w:val="24"/>
        </w:rPr>
        <w:t xml:space="preserve">), </w:t>
      </w:r>
      <m:oMath>
        <m:r>
          <w:rPr>
            <w:rFonts w:ascii="Cambria Math" w:eastAsiaTheme="minorEastAsia" w:hAnsi="Cambria Math" w:cstheme="majorBidi"/>
            <w:sz w:val="24"/>
            <w:szCs w:val="24"/>
          </w:rPr>
          <m:t>ν</m:t>
        </m:r>
      </m:oMath>
      <w:r w:rsidRPr="007242FA">
        <w:rPr>
          <w:rFonts w:eastAsiaTheme="minorEastAsia" w:cstheme="majorBidi"/>
          <w:sz w:val="24"/>
          <w:szCs w:val="24"/>
        </w:rPr>
        <w:t xml:space="preserve"> is the degrees of freedom (</w:t>
      </w:r>
      <m:oMath>
        <m:r>
          <w:rPr>
            <w:rFonts w:ascii="Cambria Math" w:eastAsiaTheme="minorEastAsia" w:hAnsi="Cambria Math" w:cstheme="majorBidi"/>
            <w:sz w:val="24"/>
            <w:szCs w:val="24"/>
          </w:rPr>
          <m:t>n-1</m:t>
        </m:r>
      </m:oMath>
      <w:r w:rsidRPr="007242FA">
        <w:rPr>
          <w:rFonts w:eastAsiaTheme="minorEastAsia" w:cstheme="majorBidi"/>
          <w:sz w:val="24"/>
          <w:szCs w:val="24"/>
        </w:rPr>
        <w:t>)</w:t>
      </w:r>
      <w:r w:rsidR="00A00B74">
        <w:rPr>
          <w:rFonts w:eastAsiaTheme="minorEastAsia" w:cstheme="majorBidi"/>
          <w:sz w:val="24"/>
          <w:szCs w:val="24"/>
        </w:rPr>
        <w:t>, and</w:t>
      </w:r>
      <w:r w:rsidR="00127838" w:rsidRPr="007242FA">
        <w:rPr>
          <w:rFonts w:cstheme="majorBidi"/>
          <w:sz w:val="24"/>
          <w:szCs w:val="24"/>
        </w:rPr>
        <w:t xml:space="preserve"> </w:t>
      </w: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S</m:t>
            </m:r>
          </m:e>
          <m:sub>
            <m:r>
              <w:rPr>
                <w:rFonts w:ascii="Cambria Math" w:eastAsiaTheme="minorEastAsia" w:hAnsi="Cambria Math" w:cstheme="majorBidi"/>
                <w:sz w:val="24"/>
                <w:szCs w:val="24"/>
              </w:rPr>
              <m:t>x</m:t>
            </m:r>
          </m:sub>
        </m:sSub>
      </m:oMath>
      <w:r w:rsidR="00A00B74" w:rsidRPr="007242FA">
        <w:rPr>
          <w:rFonts w:eastAsiaTheme="minorEastAsia" w:cstheme="majorBidi"/>
          <w:sz w:val="24"/>
          <w:szCs w:val="24"/>
        </w:rPr>
        <w:t xml:space="preserve"> is the standard deviation of measurements</w:t>
      </w:r>
      <w:r w:rsidR="00A00B74">
        <w:rPr>
          <w:rFonts w:eastAsiaTheme="minorEastAsia" w:cstheme="majorBidi"/>
          <w:sz w:val="24"/>
          <w:szCs w:val="24"/>
        </w:rPr>
        <w:t xml:space="preserve"> and can be calculated from the following equation:</w:t>
      </w:r>
    </w:p>
    <w:p w14:paraId="48E31E0C" w14:textId="77EB0A24" w:rsidR="00A15934" w:rsidRPr="00A00B74" w:rsidRDefault="008A619E" w:rsidP="00A00B74">
      <w:pPr>
        <w:spacing w:line="240" w:lineRule="auto"/>
        <w:jc w:val="both"/>
        <w:rPr>
          <w:rFonts w:eastAsiaTheme="minorEastAsia" w:cstheme="majorBidi"/>
          <w:sz w:val="24"/>
          <w:szCs w:val="24"/>
        </w:rPr>
      </w:pPr>
      <m:oMath>
        <m:sSub>
          <m:sSubPr>
            <m:ctrlPr>
              <w:rPr>
                <w:rFonts w:ascii="Cambria Math" w:hAnsi="Cambria Math" w:cstheme="majorBidi"/>
                <w:i/>
                <w:sz w:val="24"/>
                <w:szCs w:val="24"/>
              </w:rPr>
            </m:ctrlPr>
          </m:sSubPr>
          <m:e>
            <m:r>
              <w:rPr>
                <w:rFonts w:ascii="Cambria Math" w:hAnsi="Cambria Math" w:cstheme="majorBidi"/>
                <w:sz w:val="24"/>
                <w:szCs w:val="24"/>
              </w:rPr>
              <m:t>S</m:t>
            </m:r>
          </m:e>
          <m:sub>
            <m:r>
              <w:rPr>
                <w:rFonts w:ascii="Cambria Math" w:hAnsi="Cambria Math" w:cstheme="majorBidi"/>
                <w:sz w:val="24"/>
                <w:szCs w:val="24"/>
              </w:rPr>
              <m:t>x</m:t>
            </m:r>
          </m:sub>
        </m:sSub>
        <m:r>
          <w:rPr>
            <w:rFonts w:ascii="Cambria Math" w:hAnsi="Cambria Math" w:cstheme="majorBidi"/>
            <w:sz w:val="24"/>
            <w:szCs w:val="24"/>
          </w:rPr>
          <m:t>=</m:t>
        </m:r>
        <m:rad>
          <m:radPr>
            <m:degHide m:val="1"/>
            <m:ctrlPr>
              <w:rPr>
                <w:rFonts w:ascii="Cambria Math" w:hAnsi="Cambria Math" w:cstheme="majorBidi"/>
                <w:i/>
                <w:sz w:val="24"/>
                <w:szCs w:val="24"/>
              </w:rPr>
            </m:ctrlPr>
          </m:radPr>
          <m:deg/>
          <m:e>
            <m:f>
              <m:fPr>
                <m:ctrlPr>
                  <w:rPr>
                    <w:rFonts w:ascii="Cambria Math" w:hAnsi="Cambria Math" w:cstheme="majorBidi"/>
                    <w:i/>
                    <w:sz w:val="24"/>
                    <w:szCs w:val="24"/>
                  </w:rPr>
                </m:ctrlPr>
              </m:fPr>
              <m:num>
                <m:sSup>
                  <m:sSupPr>
                    <m:ctrlPr>
                      <w:rPr>
                        <w:rFonts w:ascii="Cambria Math" w:hAnsi="Cambria Math" w:cstheme="majorBidi"/>
                        <w:i/>
                        <w:sz w:val="24"/>
                        <w:szCs w:val="24"/>
                      </w:rPr>
                    </m:ctrlPr>
                  </m:sSupPr>
                  <m:e>
                    <m:nary>
                      <m:naryPr>
                        <m:chr m:val="∑"/>
                        <m:limLoc m:val="undOvr"/>
                        <m:subHide m:val="1"/>
                        <m:supHide m:val="1"/>
                        <m:ctrlPr>
                          <w:rPr>
                            <w:rFonts w:ascii="Cambria Math" w:hAnsi="Cambria Math" w:cstheme="majorBidi"/>
                            <w:i/>
                            <w:sz w:val="24"/>
                            <w:szCs w:val="24"/>
                          </w:rPr>
                        </m:ctrlPr>
                      </m:naryPr>
                      <m:sub/>
                      <m:sup/>
                      <m:e>
                        <m:r>
                          <w:rPr>
                            <w:rFonts w:ascii="Cambria Math" w:hAnsi="Cambria Math" w:cstheme="majorBidi"/>
                            <w:sz w:val="24"/>
                            <w:szCs w:val="24"/>
                          </w:rPr>
                          <m:t>(</m:t>
                        </m:r>
                        <m:sSub>
                          <m:sSubPr>
                            <m:ctrlPr>
                              <w:rPr>
                                <w:rFonts w:ascii="Cambria Math" w:hAnsi="Cambria Math" w:cstheme="majorBidi"/>
                                <w:i/>
                                <w:sz w:val="24"/>
                                <w:szCs w:val="24"/>
                              </w:rPr>
                            </m:ctrlPr>
                          </m:sSubPr>
                          <m:e>
                            <m:r>
                              <w:rPr>
                                <w:rFonts w:ascii="Cambria Math" w:hAnsi="Cambria Math" w:cstheme="majorBidi"/>
                                <w:sz w:val="24"/>
                                <w:szCs w:val="24"/>
                              </w:rPr>
                              <m:t>x</m:t>
                            </m:r>
                          </m:e>
                          <m:sub>
                            <m:r>
                              <w:rPr>
                                <w:rFonts w:ascii="Cambria Math" w:hAnsi="Cambria Math" w:cstheme="majorBidi"/>
                                <w:sz w:val="24"/>
                                <w:szCs w:val="24"/>
                              </w:rPr>
                              <m:t>i</m:t>
                            </m:r>
                          </m:sub>
                        </m:sSub>
                        <m:r>
                          <w:rPr>
                            <w:rFonts w:ascii="Cambria Math" w:hAnsi="Cambria Math" w:cstheme="majorBidi"/>
                            <w:sz w:val="24"/>
                            <w:szCs w:val="24"/>
                          </w:rPr>
                          <m:t>-</m:t>
                        </m:r>
                        <m:acc>
                          <m:accPr>
                            <m:chr m:val="̅"/>
                            <m:ctrlPr>
                              <w:rPr>
                                <w:rFonts w:ascii="Cambria Math" w:hAnsi="Cambria Math" w:cstheme="majorBidi"/>
                                <w:i/>
                                <w:sz w:val="24"/>
                                <w:szCs w:val="24"/>
                              </w:rPr>
                            </m:ctrlPr>
                          </m:accPr>
                          <m:e>
                            <m:r>
                              <w:rPr>
                                <w:rFonts w:ascii="Cambria Math" w:hAnsi="Cambria Math" w:cstheme="majorBidi"/>
                                <w:sz w:val="24"/>
                                <w:szCs w:val="24"/>
                              </w:rPr>
                              <m:t>x</m:t>
                            </m:r>
                          </m:e>
                        </m:acc>
                        <m:r>
                          <w:rPr>
                            <w:rFonts w:ascii="Cambria Math" w:hAnsi="Cambria Math" w:cstheme="majorBidi"/>
                            <w:sz w:val="24"/>
                            <w:szCs w:val="24"/>
                          </w:rPr>
                          <m:t>)</m:t>
                        </m:r>
                      </m:e>
                    </m:nary>
                  </m:e>
                  <m:sup>
                    <m:r>
                      <w:rPr>
                        <w:rFonts w:ascii="Cambria Math" w:hAnsi="Cambria Math" w:cstheme="majorBidi"/>
                        <w:sz w:val="24"/>
                        <w:szCs w:val="24"/>
                      </w:rPr>
                      <m:t>2</m:t>
                    </m:r>
                  </m:sup>
                </m:sSup>
              </m:num>
              <m:den>
                <m:r>
                  <w:rPr>
                    <w:rFonts w:ascii="Cambria Math" w:hAnsi="Cambria Math" w:cstheme="majorBidi"/>
                    <w:sz w:val="24"/>
                    <w:szCs w:val="24"/>
                  </w:rPr>
                  <m:t>n-1</m:t>
                </m:r>
              </m:den>
            </m:f>
          </m:e>
        </m:rad>
      </m:oMath>
      <w:r w:rsidR="00792B04">
        <w:rPr>
          <w:rFonts w:eastAsiaTheme="minorEastAsia" w:cstheme="majorBidi"/>
          <w:sz w:val="24"/>
          <w:szCs w:val="24"/>
        </w:rPr>
        <w:tab/>
      </w:r>
      <w:r w:rsidR="00792B04">
        <w:rPr>
          <w:rFonts w:eastAsiaTheme="minorEastAsia" w:cstheme="majorBidi"/>
          <w:sz w:val="24"/>
          <w:szCs w:val="24"/>
        </w:rPr>
        <w:tab/>
        <w:t>(S2</w:t>
      </w:r>
      <w:r w:rsidR="000328DD" w:rsidRPr="00A00B74">
        <w:rPr>
          <w:rFonts w:eastAsiaTheme="minorEastAsia" w:cstheme="majorBidi"/>
          <w:sz w:val="24"/>
          <w:szCs w:val="24"/>
        </w:rPr>
        <w:t>)</w:t>
      </w:r>
    </w:p>
    <w:p w14:paraId="4C049111" w14:textId="6593FCB6" w:rsidR="006B008E" w:rsidRPr="007242FA" w:rsidRDefault="006878FB" w:rsidP="00202C6E">
      <w:pPr>
        <w:spacing w:line="240" w:lineRule="auto"/>
        <w:jc w:val="both"/>
        <w:rPr>
          <w:rFonts w:cstheme="majorBidi"/>
          <w:sz w:val="24"/>
          <w:szCs w:val="24"/>
        </w:rPr>
      </w:pPr>
      <w:r>
        <w:rPr>
          <w:rFonts w:cstheme="majorBidi"/>
          <w:sz w:val="24"/>
          <w:szCs w:val="24"/>
        </w:rPr>
        <w:tab/>
      </w:r>
      <w:r w:rsidR="006B008E" w:rsidRPr="007242FA">
        <w:rPr>
          <w:rFonts w:cstheme="majorBidi"/>
          <w:sz w:val="24"/>
          <w:szCs w:val="24"/>
        </w:rPr>
        <w:t xml:space="preserve">For very small sample sizes that only one or two measurements </w:t>
      </w:r>
      <w:r w:rsidR="000328DD">
        <w:rPr>
          <w:rFonts w:cstheme="majorBidi"/>
          <w:sz w:val="24"/>
          <w:szCs w:val="24"/>
        </w:rPr>
        <w:t>are</w:t>
      </w:r>
      <w:r w:rsidR="006B008E" w:rsidRPr="007242FA">
        <w:rPr>
          <w:rFonts w:cstheme="majorBidi"/>
          <w:sz w:val="24"/>
          <w:szCs w:val="24"/>
        </w:rPr>
        <w:t xml:space="preserve"> possible (</w:t>
      </w:r>
      <m:oMath>
        <m:r>
          <w:rPr>
            <w:rFonts w:ascii="Cambria Math" w:hAnsi="Cambria Math" w:cstheme="majorBidi"/>
            <w:sz w:val="24"/>
            <w:szCs w:val="24"/>
          </w:rPr>
          <m:t>n</m:t>
        </m:r>
        <m:r>
          <m:rPr>
            <m:sty m:val="p"/>
          </m:rPr>
          <w:rPr>
            <w:rFonts w:ascii="Cambria Math" w:hAnsi="Cambria Math" w:cstheme="majorBidi"/>
            <w:sz w:val="24"/>
            <w:szCs w:val="24"/>
          </w:rPr>
          <m:t>&lt;3)</m:t>
        </m:r>
      </m:oMath>
      <w:r w:rsidR="006B008E" w:rsidRPr="007242FA">
        <w:rPr>
          <w:rFonts w:cstheme="majorBidi"/>
          <w:sz w:val="24"/>
          <w:szCs w:val="24"/>
        </w:rPr>
        <w:t xml:space="preserve">, the precision error </w:t>
      </w:r>
      <w:r w:rsidR="0011614A" w:rsidRPr="007242FA">
        <w:rPr>
          <w:rFonts w:cstheme="majorBidi"/>
          <w:sz w:val="24"/>
          <w:szCs w:val="24"/>
        </w:rPr>
        <w:t xml:space="preserve">for 95% confidence interval </w:t>
      </w:r>
      <w:r w:rsidR="006B008E" w:rsidRPr="007242FA">
        <w:rPr>
          <w:rFonts w:cstheme="majorBidi"/>
          <w:sz w:val="24"/>
          <w:szCs w:val="24"/>
        </w:rPr>
        <w:t xml:space="preserve">is </w:t>
      </w:r>
      <w:r w:rsidR="0011614A" w:rsidRPr="007242FA">
        <w:rPr>
          <w:rFonts w:cstheme="majorBidi"/>
          <w:sz w:val="24"/>
          <w:szCs w:val="24"/>
        </w:rPr>
        <w:t xml:space="preserve">often </w:t>
      </w:r>
      <w:r w:rsidR="006B008E" w:rsidRPr="007242FA">
        <w:rPr>
          <w:rFonts w:cstheme="majorBidi"/>
          <w:sz w:val="24"/>
          <w:szCs w:val="24"/>
        </w:rPr>
        <w:t>estimated as</w:t>
      </w:r>
    </w:p>
    <w:p w14:paraId="663E29CA" w14:textId="35027B77" w:rsidR="0011614A" w:rsidRPr="007242FA" w:rsidRDefault="008A619E" w:rsidP="00202C6E">
      <w:pPr>
        <w:spacing w:line="240" w:lineRule="auto"/>
        <w:jc w:val="both"/>
        <w:rPr>
          <w:rFonts w:eastAsiaTheme="minorEastAsia" w:cstheme="majorBidi"/>
          <w:sz w:val="24"/>
          <w:szCs w:val="24"/>
        </w:rPr>
      </w:pPr>
      <m:oMath>
        <m:sSub>
          <m:sSubPr>
            <m:ctrlPr>
              <w:rPr>
                <w:rFonts w:ascii="Cambria Math" w:hAnsi="Cambria Math" w:cstheme="majorBidi"/>
                <w:i/>
                <w:sz w:val="24"/>
                <w:szCs w:val="24"/>
              </w:rPr>
            </m:ctrlPr>
          </m:sSubPr>
          <m:e>
            <m:r>
              <w:rPr>
                <w:rFonts w:ascii="Cambria Math" w:hAnsi="Cambria Math" w:cstheme="majorBidi"/>
                <w:sz w:val="24"/>
                <w:szCs w:val="24"/>
              </w:rPr>
              <m:t>P</m:t>
            </m:r>
          </m:e>
          <m:sub>
            <m:r>
              <w:rPr>
                <w:rFonts w:ascii="Cambria Math" w:hAnsi="Cambria Math" w:cstheme="majorBidi"/>
                <w:sz w:val="24"/>
                <w:szCs w:val="24"/>
              </w:rPr>
              <m:t>x</m:t>
            </m:r>
          </m:sub>
        </m:sSub>
        <m:r>
          <w:rPr>
            <w:rFonts w:ascii="Cambria Math" w:hAnsi="Cambria Math" w:cstheme="majorBidi"/>
            <w:sz w:val="24"/>
            <w:szCs w:val="24"/>
          </w:rPr>
          <m:t>=2σ</m:t>
        </m:r>
      </m:oMath>
      <w:r w:rsidR="00442B56">
        <w:rPr>
          <w:rFonts w:eastAsiaTheme="minorEastAsia" w:cstheme="majorBidi"/>
          <w:sz w:val="24"/>
          <w:szCs w:val="24"/>
        </w:rPr>
        <w:t>,</w:t>
      </w:r>
      <w:r w:rsidR="008B3A08" w:rsidRPr="007242FA">
        <w:rPr>
          <w:rFonts w:eastAsiaTheme="minorEastAsia" w:cstheme="majorBidi"/>
          <w:sz w:val="24"/>
          <w:szCs w:val="24"/>
        </w:rPr>
        <w:tab/>
      </w:r>
      <w:r w:rsidR="00792B04">
        <w:rPr>
          <w:rFonts w:eastAsiaTheme="minorEastAsia" w:cstheme="majorBidi"/>
          <w:sz w:val="24"/>
          <w:szCs w:val="24"/>
        </w:rPr>
        <w:tab/>
        <w:t>(S3</w:t>
      </w:r>
      <w:r w:rsidR="000328DD">
        <w:rPr>
          <w:rFonts w:eastAsiaTheme="minorEastAsia" w:cstheme="majorBidi"/>
          <w:sz w:val="24"/>
          <w:szCs w:val="24"/>
        </w:rPr>
        <w:t>)</w:t>
      </w:r>
    </w:p>
    <w:p w14:paraId="79D62ACF" w14:textId="77777777" w:rsidR="0011614A" w:rsidRPr="007242FA" w:rsidRDefault="0011614A" w:rsidP="00202C6E">
      <w:pPr>
        <w:spacing w:line="240" w:lineRule="auto"/>
        <w:jc w:val="both"/>
        <w:rPr>
          <w:rFonts w:eastAsiaTheme="minorEastAsia" w:cstheme="majorBidi"/>
          <w:sz w:val="24"/>
          <w:szCs w:val="24"/>
        </w:rPr>
      </w:pPr>
      <w:r w:rsidRPr="007242FA">
        <w:rPr>
          <w:rFonts w:eastAsiaTheme="minorEastAsia" w:cstheme="majorBidi"/>
          <w:sz w:val="24"/>
          <w:szCs w:val="24"/>
        </w:rPr>
        <w:t xml:space="preserve">where </w:t>
      </w:r>
      <m:oMath>
        <m:r>
          <w:rPr>
            <w:rFonts w:ascii="Cambria Math" w:hAnsi="Cambria Math" w:cstheme="majorBidi"/>
            <w:sz w:val="24"/>
            <w:szCs w:val="24"/>
          </w:rPr>
          <m:t>σ</m:t>
        </m:r>
      </m:oMath>
      <w:r w:rsidRPr="007242FA">
        <w:rPr>
          <w:rFonts w:eastAsiaTheme="minorEastAsia" w:cstheme="majorBidi"/>
          <w:sz w:val="24"/>
          <w:szCs w:val="24"/>
        </w:rPr>
        <w:t xml:space="preserve"> is the standard deviation of many repeated measurements at some other time. </w:t>
      </w:r>
    </w:p>
    <w:p w14:paraId="28352DC7" w14:textId="1600F1E2" w:rsidR="0011614A" w:rsidRPr="007242FA" w:rsidRDefault="00B16C8E" w:rsidP="00202C6E">
      <w:pPr>
        <w:spacing w:line="240" w:lineRule="auto"/>
        <w:jc w:val="both"/>
        <w:rPr>
          <w:rFonts w:eastAsiaTheme="minorEastAsia" w:cstheme="majorBidi"/>
          <w:sz w:val="24"/>
          <w:szCs w:val="24"/>
        </w:rPr>
      </w:pPr>
      <w:r>
        <w:rPr>
          <w:rFonts w:eastAsiaTheme="minorEastAsia" w:cstheme="majorBidi"/>
          <w:sz w:val="24"/>
          <w:szCs w:val="24"/>
        </w:rPr>
        <w:tab/>
      </w:r>
      <w:r w:rsidR="00B66040" w:rsidRPr="007242FA">
        <w:rPr>
          <w:rFonts w:eastAsiaTheme="minorEastAsia" w:cstheme="majorBidi"/>
          <w:sz w:val="24"/>
          <w:szCs w:val="24"/>
        </w:rPr>
        <w:t>The combined uncertainty of bias and precision errors at the same confidence interval (usually 95%) is the total uncertainty (</w:t>
      </w: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U</m:t>
            </m:r>
          </m:e>
          <m:sub>
            <m:r>
              <w:rPr>
                <w:rFonts w:ascii="Cambria Math" w:eastAsiaTheme="minorEastAsia" w:hAnsi="Cambria Math" w:cstheme="majorBidi"/>
                <w:sz w:val="24"/>
                <w:szCs w:val="24"/>
              </w:rPr>
              <m:t>x</m:t>
            </m:r>
          </m:sub>
        </m:sSub>
      </m:oMath>
      <w:r w:rsidR="00B66040" w:rsidRPr="007242FA">
        <w:rPr>
          <w:rFonts w:eastAsiaTheme="minorEastAsia" w:cstheme="majorBidi"/>
          <w:sz w:val="24"/>
          <w:szCs w:val="24"/>
        </w:rPr>
        <w:t>) of measurement, and can be calculated as</w:t>
      </w:r>
    </w:p>
    <w:p w14:paraId="1B29F866" w14:textId="79AEDF47" w:rsidR="00B66040" w:rsidRPr="000328DD" w:rsidRDefault="008A619E" w:rsidP="00202C6E">
      <w:pPr>
        <w:spacing w:line="240" w:lineRule="auto"/>
        <w:jc w:val="both"/>
        <w:rPr>
          <w:rFonts w:cstheme="majorBidi"/>
          <w:sz w:val="24"/>
          <w:szCs w:val="24"/>
        </w:rPr>
      </w:pPr>
      <m:oMath>
        <m:sSub>
          <m:sSubPr>
            <m:ctrlPr>
              <w:rPr>
                <w:rFonts w:ascii="Cambria Math" w:eastAsiaTheme="minorEastAsia" w:hAnsi="Cambria Math" w:cstheme="majorBidi"/>
                <w:i/>
                <w:sz w:val="24"/>
                <w:szCs w:val="24"/>
                <w:lang w:val="en-CA" w:eastAsia="en-CA"/>
              </w:rPr>
            </m:ctrlPr>
          </m:sSubPr>
          <m:e>
            <m:r>
              <w:rPr>
                <w:rFonts w:ascii="Cambria Math" w:eastAsiaTheme="minorEastAsia" w:hAnsi="Cambria Math" w:cstheme="majorBidi"/>
                <w:sz w:val="24"/>
                <w:szCs w:val="24"/>
                <w:lang w:eastAsia="en-CA"/>
              </w:rPr>
              <m:t>U</m:t>
            </m:r>
          </m:e>
          <m:sub>
            <m:r>
              <w:rPr>
                <w:rFonts w:ascii="Cambria Math" w:eastAsiaTheme="minorEastAsia" w:hAnsi="Cambria Math" w:cstheme="majorBidi"/>
                <w:sz w:val="24"/>
                <w:szCs w:val="24"/>
                <w:lang w:eastAsia="en-CA"/>
              </w:rPr>
              <m:t>x</m:t>
            </m:r>
          </m:sub>
        </m:sSub>
        <m:r>
          <w:rPr>
            <w:rFonts w:ascii="Cambria Math" w:hAnsi="Cambria Math" w:cstheme="majorBidi"/>
            <w:sz w:val="24"/>
            <w:szCs w:val="24"/>
          </w:rPr>
          <m:t>=∆x</m:t>
        </m:r>
        <m:r>
          <w:rPr>
            <w:rFonts w:ascii="Cambria Math" w:eastAsiaTheme="minorEastAsia" w:hAnsi="Cambria Math" w:cstheme="majorBidi"/>
            <w:sz w:val="24"/>
            <w:szCs w:val="24"/>
            <w:lang w:eastAsia="en-CA"/>
          </w:rPr>
          <m:t>=</m:t>
        </m:r>
        <m:rad>
          <m:radPr>
            <m:degHide m:val="1"/>
            <m:ctrlPr>
              <w:rPr>
                <w:rFonts w:ascii="Cambria Math" w:eastAsiaTheme="minorEastAsia" w:hAnsi="Cambria Math" w:cstheme="majorBidi"/>
                <w:i/>
                <w:sz w:val="24"/>
                <w:szCs w:val="24"/>
                <w:lang w:val="en-CA" w:eastAsia="en-CA"/>
              </w:rPr>
            </m:ctrlPr>
          </m:radPr>
          <m:deg/>
          <m:e>
            <m:sSubSup>
              <m:sSubSupPr>
                <m:ctrlPr>
                  <w:rPr>
                    <w:rFonts w:ascii="Cambria Math" w:eastAsiaTheme="minorEastAsia" w:hAnsi="Cambria Math" w:cstheme="majorBidi"/>
                    <w:i/>
                    <w:sz w:val="24"/>
                    <w:szCs w:val="24"/>
                    <w:lang w:val="en-CA" w:eastAsia="en-CA"/>
                  </w:rPr>
                </m:ctrlPr>
              </m:sSubSupPr>
              <m:e>
                <m:r>
                  <m:rPr>
                    <m:sty m:val="p"/>
                  </m:rPr>
                  <w:rPr>
                    <w:rFonts w:ascii="Cambria Math" w:eastAsiaTheme="minorEastAsia" w:hAnsi="Cambria Math" w:cstheme="majorBidi"/>
                    <w:sz w:val="24"/>
                    <w:szCs w:val="24"/>
                    <w:lang w:eastAsia="en-CA"/>
                  </w:rPr>
                  <m:t>Σ</m:t>
                </m:r>
                <m:r>
                  <w:rPr>
                    <w:rFonts w:ascii="Cambria Math" w:eastAsiaTheme="minorEastAsia" w:hAnsi="Cambria Math" w:cstheme="majorBidi"/>
                    <w:sz w:val="24"/>
                    <w:szCs w:val="24"/>
                    <w:lang w:eastAsia="en-CA"/>
                  </w:rPr>
                  <m:t>B</m:t>
                </m:r>
              </m:e>
              <m:sub>
                <m:r>
                  <w:rPr>
                    <w:rFonts w:ascii="Cambria Math" w:eastAsiaTheme="minorEastAsia" w:hAnsi="Cambria Math" w:cstheme="majorBidi"/>
                    <w:sz w:val="24"/>
                    <w:szCs w:val="24"/>
                    <w:lang w:eastAsia="en-CA"/>
                  </w:rPr>
                  <m:t>x</m:t>
                </m:r>
              </m:sub>
              <m:sup>
                <m:r>
                  <w:rPr>
                    <w:rFonts w:ascii="Cambria Math" w:eastAsiaTheme="minorEastAsia" w:hAnsi="Cambria Math" w:cstheme="majorBidi"/>
                    <w:sz w:val="24"/>
                    <w:szCs w:val="24"/>
                    <w:lang w:eastAsia="en-CA"/>
                  </w:rPr>
                  <m:t>2</m:t>
                </m:r>
              </m:sup>
            </m:sSubSup>
            <m:r>
              <w:rPr>
                <w:rFonts w:ascii="Cambria Math" w:eastAsiaTheme="minorEastAsia" w:hAnsi="Cambria Math" w:cstheme="majorBidi"/>
                <w:sz w:val="24"/>
                <w:szCs w:val="24"/>
                <w:lang w:eastAsia="en-CA"/>
              </w:rPr>
              <m:t>+</m:t>
            </m:r>
            <m:sSubSup>
              <m:sSubSupPr>
                <m:ctrlPr>
                  <w:rPr>
                    <w:rFonts w:ascii="Cambria Math" w:eastAsiaTheme="minorEastAsia" w:hAnsi="Cambria Math" w:cstheme="majorBidi"/>
                    <w:i/>
                    <w:sz w:val="24"/>
                    <w:szCs w:val="24"/>
                    <w:lang w:val="en-CA" w:eastAsia="en-CA"/>
                  </w:rPr>
                </m:ctrlPr>
              </m:sSubSupPr>
              <m:e>
                <m:r>
                  <w:rPr>
                    <w:rFonts w:ascii="Cambria Math" w:eastAsiaTheme="minorEastAsia" w:hAnsi="Cambria Math" w:cstheme="majorBidi"/>
                    <w:sz w:val="24"/>
                    <w:szCs w:val="24"/>
                    <w:lang w:eastAsia="en-CA"/>
                  </w:rPr>
                  <m:t>P</m:t>
                </m:r>
              </m:e>
              <m:sub>
                <m:r>
                  <w:rPr>
                    <w:rFonts w:ascii="Cambria Math" w:eastAsiaTheme="minorEastAsia" w:hAnsi="Cambria Math" w:cstheme="majorBidi"/>
                    <w:sz w:val="24"/>
                    <w:szCs w:val="24"/>
                    <w:lang w:eastAsia="en-CA"/>
                  </w:rPr>
                  <m:t>x</m:t>
                </m:r>
              </m:sub>
              <m:sup>
                <m:r>
                  <w:rPr>
                    <w:rFonts w:ascii="Cambria Math" w:eastAsiaTheme="minorEastAsia" w:hAnsi="Cambria Math" w:cstheme="majorBidi"/>
                    <w:sz w:val="24"/>
                    <w:szCs w:val="24"/>
                    <w:lang w:eastAsia="en-CA"/>
                  </w:rPr>
                  <m:t>2</m:t>
                </m:r>
              </m:sup>
            </m:sSubSup>
          </m:e>
        </m:rad>
      </m:oMath>
      <w:r w:rsidR="00442B56">
        <w:rPr>
          <w:rFonts w:eastAsiaTheme="minorEastAsia" w:cstheme="majorBidi"/>
          <w:sz w:val="24"/>
          <w:szCs w:val="24"/>
          <w:lang w:val="en-CA" w:eastAsia="en-CA"/>
        </w:rPr>
        <w:t>.</w:t>
      </w:r>
      <w:r w:rsidR="008B3A08" w:rsidRPr="000328DD">
        <w:rPr>
          <w:rFonts w:eastAsiaTheme="minorEastAsia" w:cstheme="majorBidi"/>
          <w:sz w:val="24"/>
          <w:szCs w:val="24"/>
          <w:lang w:val="en-CA" w:eastAsia="en-CA"/>
        </w:rPr>
        <w:tab/>
      </w:r>
      <w:r w:rsidR="00F43FF6" w:rsidRPr="000328DD">
        <w:rPr>
          <w:rFonts w:eastAsiaTheme="minorEastAsia" w:cstheme="majorBidi"/>
          <w:sz w:val="24"/>
          <w:szCs w:val="24"/>
          <w:lang w:val="en-CA" w:eastAsia="en-CA"/>
        </w:rPr>
        <w:tab/>
      </w:r>
      <w:r w:rsidR="00792B04">
        <w:rPr>
          <w:rFonts w:eastAsiaTheme="minorEastAsia" w:cstheme="majorBidi"/>
          <w:sz w:val="24"/>
          <w:szCs w:val="24"/>
          <w:lang w:val="en-CA" w:eastAsia="en-CA"/>
        </w:rPr>
        <w:t>(S4</w:t>
      </w:r>
      <w:r w:rsidR="000328DD" w:rsidRPr="000328DD">
        <w:rPr>
          <w:rFonts w:eastAsiaTheme="minorEastAsia" w:cstheme="majorBidi"/>
          <w:sz w:val="24"/>
          <w:szCs w:val="24"/>
          <w:lang w:val="en-CA" w:eastAsia="en-CA"/>
        </w:rPr>
        <w:t>)</w:t>
      </w:r>
    </w:p>
    <w:p w14:paraId="342B1103" w14:textId="10C29DF0" w:rsidR="00B47957" w:rsidRPr="007242FA" w:rsidRDefault="00B47957" w:rsidP="00202C6E">
      <w:pPr>
        <w:spacing w:line="240" w:lineRule="auto"/>
        <w:jc w:val="both"/>
        <w:rPr>
          <w:rFonts w:eastAsiaTheme="minorEastAsia" w:cstheme="majorBidi"/>
          <w:sz w:val="24"/>
          <w:szCs w:val="24"/>
        </w:rPr>
      </w:pPr>
      <w:r w:rsidRPr="007242FA">
        <w:rPr>
          <w:rFonts w:eastAsiaTheme="minorEastAsia" w:cstheme="majorBidi"/>
          <w:sz w:val="24"/>
          <w:szCs w:val="24"/>
        </w:rPr>
        <w:t xml:space="preserve">If </w:t>
      </w:r>
      <m:oMath>
        <m:r>
          <w:rPr>
            <w:rFonts w:ascii="Cambria Math" w:eastAsiaTheme="minorEastAsia" w:hAnsi="Cambria Math" w:cstheme="majorBidi"/>
            <w:sz w:val="24"/>
            <w:szCs w:val="24"/>
          </w:rPr>
          <m:t>y</m:t>
        </m:r>
      </m:oMath>
      <w:r w:rsidR="00832DD5" w:rsidRPr="007242FA">
        <w:rPr>
          <w:rFonts w:eastAsiaTheme="minorEastAsia" w:cstheme="majorBidi"/>
          <w:sz w:val="24"/>
          <w:szCs w:val="24"/>
        </w:rPr>
        <w:t xml:space="preserve"> is </w:t>
      </w:r>
      <w:r w:rsidRPr="007242FA">
        <w:rPr>
          <w:rFonts w:eastAsiaTheme="minorEastAsia" w:cstheme="majorBidi"/>
          <w:sz w:val="24"/>
          <w:szCs w:val="24"/>
        </w:rPr>
        <w:t xml:space="preserve">a quantity </w:t>
      </w:r>
      <w:r w:rsidR="00832DD5" w:rsidRPr="007242FA">
        <w:rPr>
          <w:rFonts w:eastAsiaTheme="minorEastAsia" w:cstheme="majorBidi"/>
          <w:sz w:val="24"/>
          <w:szCs w:val="24"/>
        </w:rPr>
        <w:t>determined</w:t>
      </w:r>
      <w:r w:rsidRPr="007242FA">
        <w:rPr>
          <w:rFonts w:eastAsiaTheme="minorEastAsia" w:cstheme="majorBidi"/>
          <w:sz w:val="24"/>
          <w:szCs w:val="24"/>
        </w:rPr>
        <w:t xml:space="preserve"> by measurement of </w:t>
      </w:r>
      <w:proofErr w:type="spellStart"/>
      <w:r w:rsidR="00C95F70" w:rsidRPr="00442B56">
        <w:rPr>
          <w:rFonts w:eastAsiaTheme="minorEastAsia" w:cstheme="majorBidi"/>
          <w:i/>
          <w:iCs/>
          <w:sz w:val="24"/>
          <w:szCs w:val="24"/>
        </w:rPr>
        <w:t>N</w:t>
      </w:r>
      <w:proofErr w:type="spellEnd"/>
      <w:r w:rsidR="001F32E2" w:rsidRPr="007242FA">
        <w:rPr>
          <w:rFonts w:eastAsiaTheme="minorEastAsia" w:cstheme="majorBidi"/>
          <w:sz w:val="24"/>
          <w:szCs w:val="24"/>
        </w:rPr>
        <w:t xml:space="preserve"> independent variables with the same confidence interval (</w:t>
      </w:r>
      <w:r w:rsidR="00832DD5" w:rsidRPr="00250733">
        <w:rPr>
          <w:rFonts w:eastAsiaTheme="minorEastAsia" w:cstheme="majorBidi"/>
          <w:i/>
          <w:iCs/>
          <w:sz w:val="24"/>
          <w:szCs w:val="24"/>
        </w:rPr>
        <w:t>i.e.</w:t>
      </w:r>
      <w:r w:rsidR="00250733">
        <w:rPr>
          <w:rFonts w:eastAsiaTheme="minorEastAsia" w:cstheme="majorBidi"/>
          <w:sz w:val="24"/>
          <w:szCs w:val="24"/>
        </w:rPr>
        <w:t>,</w:t>
      </w:r>
      <w:r w:rsidR="00C95F70" w:rsidRPr="007242FA">
        <w:rPr>
          <w:rFonts w:eastAsiaTheme="minorEastAsia" w:cstheme="majorBidi"/>
          <w:sz w:val="24"/>
          <w:szCs w:val="24"/>
        </w:rPr>
        <w:t xml:space="preserve"> </w:t>
      </w:r>
      <m:oMath>
        <m:r>
          <w:rPr>
            <w:rFonts w:ascii="Cambria Math" w:eastAsiaTheme="minorEastAsia" w:hAnsi="Cambria Math" w:cstheme="majorBidi"/>
            <w:sz w:val="24"/>
            <w:szCs w:val="24"/>
          </w:rPr>
          <m:t>y=f(</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Cambria Math" w:cstheme="majorBidi"/>
                <w:sz w:val="24"/>
                <w:szCs w:val="24"/>
              </w:rPr>
              <m:t>1</m:t>
            </m:r>
          </m:sub>
        </m:sSub>
        <m:r>
          <w:rPr>
            <w:rFonts w:ascii="Cambria Math" w:eastAsiaTheme="minorEastAsia" w:hAnsi="Cambria Math" w:cstheme="majorBidi"/>
            <w:sz w:val="24"/>
            <w:szCs w:val="24"/>
          </w:rPr>
          <m:t>,</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Cambria Math" w:cstheme="majorBidi"/>
                <w:sz w:val="24"/>
                <w:szCs w:val="24"/>
              </w:rPr>
              <m:t>2</m:t>
            </m:r>
          </m:sub>
        </m:sSub>
        <m:r>
          <w:rPr>
            <w:rFonts w:ascii="Cambria Math" w:eastAsiaTheme="minorEastAsia" w:hAnsi="Cambria Math" w:cstheme="majorBidi"/>
            <w:sz w:val="24"/>
            <w:szCs w:val="24"/>
          </w:rPr>
          <m:t>,…,</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Cambria Math" w:cstheme="majorBidi"/>
                <w:sz w:val="24"/>
                <w:szCs w:val="24"/>
              </w:rPr>
              <m:t>i</m:t>
            </m:r>
          </m:sub>
        </m:sSub>
        <m:r>
          <w:rPr>
            <w:rFonts w:ascii="Cambria Math" w:eastAsiaTheme="minorEastAsia" w:hAnsi="Cambria Math" w:cstheme="majorBidi"/>
            <w:sz w:val="24"/>
            <w:szCs w:val="24"/>
          </w:rPr>
          <m:t>,…,</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Cambria Math" w:cstheme="majorBidi"/>
                <w:sz w:val="24"/>
                <w:szCs w:val="24"/>
              </w:rPr>
              <m:t>N</m:t>
            </m:r>
          </m:sub>
        </m:sSub>
        <m:r>
          <w:rPr>
            <w:rFonts w:ascii="Cambria Math" w:eastAsiaTheme="minorEastAsia" w:hAnsi="Cambria Math" w:cstheme="majorBidi"/>
            <w:sz w:val="24"/>
            <w:szCs w:val="24"/>
          </w:rPr>
          <m:t>)</m:t>
        </m:r>
      </m:oMath>
      <w:r w:rsidR="001F32E2" w:rsidRPr="007242FA">
        <w:rPr>
          <w:rFonts w:eastAsiaTheme="minorEastAsia" w:cstheme="majorBidi"/>
          <w:sz w:val="24"/>
          <w:szCs w:val="24"/>
        </w:rPr>
        <w:t xml:space="preserve">), </w:t>
      </w:r>
      <w:r w:rsidR="00B94B61" w:rsidRPr="007242FA">
        <w:rPr>
          <w:rFonts w:eastAsiaTheme="minorEastAsia" w:cstheme="majorBidi"/>
          <w:sz w:val="24"/>
          <w:szCs w:val="24"/>
        </w:rPr>
        <w:t>the uncertainty of</w:t>
      </w:r>
      <w:r w:rsidR="00C95F70" w:rsidRPr="007242FA">
        <w:rPr>
          <w:rFonts w:eastAsiaTheme="minorEastAsia" w:cstheme="majorBidi"/>
          <w:sz w:val="24"/>
          <w:szCs w:val="24"/>
        </w:rPr>
        <w:t xml:space="preserve"> calculating</w:t>
      </w:r>
      <w:r w:rsidR="001F32E2" w:rsidRPr="007242FA">
        <w:rPr>
          <w:rFonts w:eastAsiaTheme="minorEastAsia" w:cstheme="majorBidi"/>
          <w:sz w:val="24"/>
          <w:szCs w:val="24"/>
        </w:rPr>
        <w:t xml:space="preserve"> </w:t>
      </w:r>
      <m:oMath>
        <m:r>
          <w:rPr>
            <w:rFonts w:ascii="Cambria Math" w:eastAsiaTheme="minorEastAsia" w:hAnsi="Cambria Math" w:cstheme="majorBidi"/>
            <w:sz w:val="24"/>
            <w:szCs w:val="24"/>
          </w:rPr>
          <m:t>y</m:t>
        </m:r>
      </m:oMath>
      <w:r w:rsidR="00832DD5" w:rsidRPr="007242FA">
        <w:rPr>
          <w:rFonts w:eastAsiaTheme="minorEastAsia" w:cstheme="majorBidi"/>
          <w:sz w:val="24"/>
          <w:szCs w:val="24"/>
        </w:rPr>
        <w:t xml:space="preserve"> can be approximated by the </w:t>
      </w:r>
      <w:r w:rsidR="00791B46">
        <w:rPr>
          <w:rFonts w:eastAsiaTheme="minorEastAsia" w:cstheme="majorBidi"/>
          <w:sz w:val="24"/>
          <w:szCs w:val="24"/>
        </w:rPr>
        <w:t>Gaussian error propagation</w:t>
      </w:r>
      <w:r w:rsidR="000E2C0A">
        <w:rPr>
          <w:rFonts w:eastAsiaTheme="minorEastAsia" w:cstheme="majorBidi"/>
          <w:sz w:val="24"/>
          <w:szCs w:val="24"/>
        </w:rPr>
        <w:t xml:space="preserve"> rule,</w:t>
      </w:r>
    </w:p>
    <w:p w14:paraId="73385D27" w14:textId="1A317D2E" w:rsidR="00832DD5" w:rsidRPr="007242FA" w:rsidRDefault="008A619E" w:rsidP="000E2C0A">
      <w:pPr>
        <w:spacing w:line="240" w:lineRule="auto"/>
        <w:jc w:val="both"/>
        <w:rPr>
          <w:rFonts w:eastAsiaTheme="minorEastAsia" w:cstheme="majorBidi"/>
          <w:sz w:val="24"/>
          <w:szCs w:val="24"/>
        </w:rPr>
      </w:pP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Cambria Math" w:cstheme="majorBidi"/>
                <w:sz w:val="24"/>
                <w:szCs w:val="24"/>
              </w:rPr>
              <m:t>y</m:t>
            </m:r>
          </m:sub>
        </m:sSub>
        <m:r>
          <w:rPr>
            <w:rFonts w:ascii="Cambria Math" w:eastAsiaTheme="minorEastAsia" w:hAnsi="Cambria Math" w:cstheme="majorBidi"/>
            <w:sz w:val="24"/>
            <w:szCs w:val="24"/>
          </w:rPr>
          <m:t>=</m:t>
        </m:r>
        <m:rad>
          <m:radPr>
            <m:degHide m:val="1"/>
            <m:ctrlPr>
              <w:rPr>
                <w:rFonts w:ascii="Cambria Math" w:eastAsiaTheme="minorEastAsia" w:hAnsi="Cambria Math" w:cstheme="majorBidi"/>
                <w:i/>
                <w:sz w:val="24"/>
                <w:szCs w:val="24"/>
              </w:rPr>
            </m:ctrlPr>
          </m:radPr>
          <m:deg/>
          <m:e>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∂f</m:t>
                    </m:r>
                  </m:num>
                  <m:den>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Cambria Math" w:cstheme="majorBidi"/>
                            <w:sz w:val="24"/>
                            <w:szCs w:val="24"/>
                          </w:rPr>
                          <m:t>1</m:t>
                        </m:r>
                      </m:sub>
                    </m:sSub>
                  </m:den>
                </m:f>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Cambria Math" w:cstheme="majorBidi"/>
                        <w:sz w:val="24"/>
                        <w:szCs w:val="24"/>
                      </w:rPr>
                      <m:t>1</m:t>
                    </m:r>
                  </m:sub>
                </m:sSub>
                <m:r>
                  <w:rPr>
                    <w:rFonts w:ascii="Cambria Math" w:eastAsiaTheme="minorEastAsia" w:hAnsi="Cambria Math" w:cstheme="majorBidi"/>
                    <w:sz w:val="24"/>
                    <w:szCs w:val="24"/>
                  </w:rPr>
                  <m:t>)</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∂f</m:t>
                    </m:r>
                  </m:num>
                  <m:den>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Cambria Math" w:cstheme="majorBidi"/>
                            <w:sz w:val="24"/>
                            <w:szCs w:val="24"/>
                          </w:rPr>
                          <m:t>2</m:t>
                        </m:r>
                      </m:sub>
                    </m:sSub>
                  </m:den>
                </m:f>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Cambria Math" w:cstheme="majorBidi"/>
                        <w:sz w:val="24"/>
                        <w:szCs w:val="24"/>
                      </w:rPr>
                      <m:t>2</m:t>
                    </m:r>
                  </m:sub>
                </m:sSub>
                <m:r>
                  <w:rPr>
                    <w:rFonts w:ascii="Cambria Math" w:eastAsiaTheme="minorEastAsia" w:hAnsi="Cambria Math" w:cstheme="majorBidi"/>
                    <w:sz w:val="24"/>
                    <w:szCs w:val="24"/>
                  </w:rPr>
                  <m:t>)</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∂f</m:t>
                    </m:r>
                  </m:num>
                  <m:den>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Cambria Math" w:cstheme="majorBidi"/>
                            <w:sz w:val="24"/>
                            <w:szCs w:val="24"/>
                          </w:rPr>
                          <m:t>i</m:t>
                        </m:r>
                      </m:sub>
                    </m:sSub>
                  </m:den>
                </m:f>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Cambria Math" w:cstheme="majorBidi"/>
                        <w:sz w:val="24"/>
                        <w:szCs w:val="24"/>
                      </w:rPr>
                      <m:t>i</m:t>
                    </m:r>
                  </m:sub>
                </m:sSub>
                <m:r>
                  <w:rPr>
                    <w:rFonts w:ascii="Cambria Math" w:eastAsiaTheme="minorEastAsia" w:hAnsi="Cambria Math" w:cstheme="majorBidi"/>
                    <w:sz w:val="24"/>
                    <w:szCs w:val="24"/>
                  </w:rPr>
                  <m:t>)</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∂f</m:t>
                    </m:r>
                  </m:num>
                  <m:den>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Cambria Math" w:cstheme="majorBidi"/>
                            <w:sz w:val="24"/>
                            <w:szCs w:val="24"/>
                          </w:rPr>
                          <m:t>N</m:t>
                        </m:r>
                      </m:sub>
                    </m:sSub>
                  </m:den>
                </m:f>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Cambria Math" w:cstheme="majorBidi"/>
                        <w:sz w:val="24"/>
                        <w:szCs w:val="24"/>
                      </w:rPr>
                      <m:t>N</m:t>
                    </m:r>
                  </m:sub>
                </m:sSub>
                <m:r>
                  <w:rPr>
                    <w:rFonts w:ascii="Cambria Math" w:eastAsiaTheme="minorEastAsia" w:hAnsi="Cambria Math" w:cstheme="majorBidi"/>
                    <w:sz w:val="24"/>
                    <w:szCs w:val="24"/>
                  </w:rPr>
                  <m:t>)</m:t>
                </m:r>
              </m:e>
              <m:sup>
                <m:r>
                  <w:rPr>
                    <w:rFonts w:ascii="Cambria Math" w:eastAsiaTheme="minorEastAsia" w:hAnsi="Cambria Math" w:cstheme="majorBidi"/>
                    <w:sz w:val="24"/>
                    <w:szCs w:val="24"/>
                  </w:rPr>
                  <m:t>2</m:t>
                </m:r>
              </m:sup>
            </m:sSup>
          </m:e>
        </m:rad>
      </m:oMath>
      <w:r w:rsidR="00C95F70" w:rsidRPr="007242FA">
        <w:rPr>
          <w:rFonts w:eastAsiaTheme="minorEastAsia" w:cstheme="majorBidi"/>
          <w:sz w:val="24"/>
          <w:szCs w:val="24"/>
        </w:rPr>
        <w:tab/>
      </w:r>
      <m:oMath>
        <m:r>
          <w:rPr>
            <w:rFonts w:ascii="Cambria Math" w:eastAsiaTheme="minorEastAsia" w:hAnsi="Cambria Math" w:cstheme="majorBidi"/>
            <w:sz w:val="24"/>
            <w:szCs w:val="24"/>
          </w:rPr>
          <m:t>1≤i≤N</m:t>
        </m:r>
      </m:oMath>
      <w:r w:rsidR="00442B56">
        <w:rPr>
          <w:rFonts w:eastAsiaTheme="minorEastAsia" w:cstheme="majorBidi"/>
          <w:sz w:val="24"/>
          <w:szCs w:val="24"/>
        </w:rPr>
        <w:t>,</w:t>
      </w:r>
      <w:r w:rsidR="008B3A08" w:rsidRPr="007242FA">
        <w:rPr>
          <w:rFonts w:eastAsiaTheme="minorEastAsia" w:cstheme="majorBidi"/>
          <w:sz w:val="24"/>
          <w:szCs w:val="24"/>
        </w:rPr>
        <w:tab/>
      </w:r>
      <w:r w:rsidR="00792B04">
        <w:rPr>
          <w:rFonts w:eastAsiaTheme="minorEastAsia" w:cstheme="majorBidi"/>
          <w:sz w:val="24"/>
          <w:szCs w:val="24"/>
        </w:rPr>
        <w:t>(S5</w:t>
      </w:r>
      <w:r w:rsidR="00CC2C84">
        <w:rPr>
          <w:rFonts w:eastAsiaTheme="minorEastAsia" w:cstheme="majorBidi"/>
          <w:sz w:val="24"/>
          <w:szCs w:val="24"/>
        </w:rPr>
        <w:t>)</w:t>
      </w:r>
    </w:p>
    <w:p w14:paraId="6B4CB507" w14:textId="304C6608" w:rsidR="009C69B6" w:rsidRDefault="00C95F70" w:rsidP="009F0450">
      <w:pPr>
        <w:spacing w:line="240" w:lineRule="auto"/>
        <w:jc w:val="both"/>
        <w:rPr>
          <w:rFonts w:eastAsiaTheme="minorEastAsia" w:cstheme="majorBidi"/>
          <w:sz w:val="24"/>
          <w:szCs w:val="24"/>
        </w:rPr>
      </w:pPr>
      <w:r w:rsidRPr="007242FA">
        <w:rPr>
          <w:rFonts w:eastAsiaTheme="minorEastAsia" w:cstheme="majorBidi"/>
          <w:sz w:val="24"/>
          <w:szCs w:val="24"/>
        </w:rPr>
        <w:t xml:space="preserve">where </w:t>
      </w: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Cambria Math" w:cstheme="majorBidi"/>
                <w:sz w:val="24"/>
                <w:szCs w:val="24"/>
              </w:rPr>
              <m:t>i</m:t>
            </m:r>
          </m:sub>
        </m:sSub>
      </m:oMath>
      <w:r w:rsidRPr="007242FA">
        <w:rPr>
          <w:rFonts w:eastAsiaTheme="minorEastAsia" w:cstheme="majorBidi"/>
          <w:sz w:val="24"/>
          <w:szCs w:val="24"/>
        </w:rPr>
        <w:t xml:space="preserve"> is the total uncertainty of variable </w:t>
      </w:r>
      <m:oMath>
        <m:r>
          <w:rPr>
            <w:rFonts w:ascii="Cambria Math" w:eastAsiaTheme="minorEastAsia" w:hAnsi="Cambria Math" w:cstheme="majorBidi"/>
            <w:sz w:val="24"/>
            <w:szCs w:val="24"/>
          </w:rPr>
          <m:t>i</m:t>
        </m:r>
      </m:oMath>
      <w:r w:rsidRPr="007242FA">
        <w:rPr>
          <w:rFonts w:eastAsiaTheme="minorEastAsia" w:cstheme="majorBidi"/>
          <w:sz w:val="24"/>
          <w:szCs w:val="24"/>
        </w:rPr>
        <w:t>.</w:t>
      </w:r>
    </w:p>
    <w:p w14:paraId="44446F09" w14:textId="77777777" w:rsidR="009F0450" w:rsidRPr="007242FA" w:rsidRDefault="009F0450" w:rsidP="009F0450">
      <w:pPr>
        <w:spacing w:line="240" w:lineRule="auto"/>
        <w:jc w:val="both"/>
        <w:rPr>
          <w:rFonts w:eastAsiaTheme="minorEastAsia" w:cstheme="majorBidi"/>
          <w:sz w:val="24"/>
          <w:szCs w:val="24"/>
        </w:rPr>
      </w:pPr>
    </w:p>
    <w:p w14:paraId="342428E1" w14:textId="68B89088" w:rsidR="00A72EA9" w:rsidRPr="007242FA" w:rsidRDefault="00CA2C49" w:rsidP="00202C6E">
      <w:pPr>
        <w:pStyle w:val="Heading3"/>
        <w:spacing w:line="240" w:lineRule="auto"/>
        <w:jc w:val="both"/>
      </w:pPr>
      <w:r>
        <w:t>S2.1</w:t>
      </w:r>
      <w:r>
        <w:tab/>
      </w:r>
      <w:r w:rsidR="00A72EA9" w:rsidRPr="007242FA">
        <w:t xml:space="preserve">Uncertainty </w:t>
      </w:r>
      <w:r w:rsidR="00A15934" w:rsidRPr="007242FA">
        <w:t xml:space="preserve">in </w:t>
      </w:r>
      <w:r>
        <w:t>number-</w:t>
      </w:r>
      <w:r w:rsidR="00510302" w:rsidRPr="007242FA">
        <w:t>size distribution</w:t>
      </w:r>
      <w:r w:rsidR="00E1246C" w:rsidRPr="007242FA">
        <w:t xml:space="preserve"> and total number concentration</w:t>
      </w:r>
    </w:p>
    <w:p w14:paraId="2BFF110C" w14:textId="7CA9A3DC" w:rsidR="00F25FD2" w:rsidRPr="00757BEA" w:rsidRDefault="00B16C8E" w:rsidP="00C70BC9">
      <w:pPr>
        <w:spacing w:line="240" w:lineRule="auto"/>
        <w:jc w:val="both"/>
        <w:rPr>
          <w:rFonts w:cstheme="majorBidi"/>
          <w:color w:val="000000" w:themeColor="text1"/>
          <w:sz w:val="24"/>
          <w:szCs w:val="24"/>
        </w:rPr>
      </w:pPr>
      <w:r>
        <w:rPr>
          <w:rFonts w:cstheme="majorBidi"/>
          <w:sz w:val="24"/>
          <w:szCs w:val="24"/>
        </w:rPr>
        <w:tab/>
      </w:r>
      <w:r w:rsidR="00F25FD2" w:rsidRPr="007242FA">
        <w:rPr>
          <w:rFonts w:cstheme="majorBidi"/>
          <w:sz w:val="24"/>
          <w:szCs w:val="24"/>
        </w:rPr>
        <w:t xml:space="preserve">Based on the Gaussian error propagation rule, the uncertainty in </w:t>
      </w:r>
      <m:oMath>
        <m:f>
          <m:fPr>
            <m:ctrlPr>
              <w:rPr>
                <w:rFonts w:ascii="Cambria Math" w:eastAsiaTheme="minorEastAsia" w:hAnsi="Cambria Math" w:cstheme="majorBidi"/>
                <w:i/>
                <w:color w:val="000000" w:themeColor="text1"/>
                <w:sz w:val="24"/>
                <w:szCs w:val="24"/>
              </w:rPr>
            </m:ctrlPr>
          </m:fPr>
          <m:num>
            <m:r>
              <m:rPr>
                <m:sty m:val="p"/>
              </m:rPr>
              <w:rPr>
                <w:rFonts w:ascii="Cambria Math" w:eastAsiaTheme="minorEastAsia" w:hAnsi="Cambria Math" w:cstheme="majorBidi"/>
                <w:color w:val="000000" w:themeColor="text1"/>
                <w:sz w:val="24"/>
                <w:szCs w:val="24"/>
              </w:rPr>
              <m:t>d</m:t>
            </m:r>
            <m:r>
              <w:rPr>
                <w:rFonts w:ascii="Cambria Math" w:eastAsiaTheme="minorEastAsia" w:hAnsi="Cambria Math" w:cstheme="majorBidi"/>
                <w:color w:val="000000" w:themeColor="text1"/>
                <w:sz w:val="24"/>
                <w:szCs w:val="24"/>
              </w:rPr>
              <m:t>N</m:t>
            </m:r>
          </m:num>
          <m:den>
            <m:r>
              <m:rPr>
                <m:sty m:val="p"/>
              </m:rPr>
              <w:rPr>
                <w:rFonts w:ascii="Cambria Math" w:eastAsiaTheme="minorEastAsia" w:hAnsi="Cambria Math" w:cstheme="majorBidi"/>
                <w:color w:val="000000" w:themeColor="text1"/>
                <w:sz w:val="24"/>
                <w:szCs w:val="24"/>
              </w:rPr>
              <m:t>dlog</m:t>
            </m:r>
            <m:r>
              <w:rPr>
                <w:rFonts w:ascii="Cambria Math" w:eastAsiaTheme="minorEastAsia" w:hAnsi="Cambria Math" w:cstheme="majorBidi"/>
                <w:color w:val="000000" w:themeColor="text1"/>
                <w:sz w:val="24"/>
                <w:szCs w:val="24"/>
              </w:rPr>
              <m:t>(</m:t>
            </m:r>
            <m:sSub>
              <m:sSubPr>
                <m:ctrlPr>
                  <w:rPr>
                    <w:rFonts w:ascii="Cambria Math" w:eastAsiaTheme="minorEastAsia" w:hAnsi="Cambria Math" w:cstheme="majorBidi"/>
                    <w:i/>
                    <w:color w:val="000000" w:themeColor="text1"/>
                    <w:sz w:val="24"/>
                    <w:szCs w:val="24"/>
                  </w:rPr>
                </m:ctrlPr>
              </m:sSubPr>
              <m:e>
                <m:r>
                  <w:rPr>
                    <w:rFonts w:ascii="Cambria Math" w:eastAsiaTheme="minorEastAsia" w:hAnsi="Cambria Math" w:cstheme="majorBidi"/>
                    <w:color w:val="000000" w:themeColor="text1"/>
                    <w:sz w:val="24"/>
                    <w:szCs w:val="24"/>
                  </w:rPr>
                  <m:t>d</m:t>
                </m:r>
              </m:e>
              <m:sub>
                <m:r>
                  <m:rPr>
                    <m:nor/>
                  </m:rPr>
                  <w:rPr>
                    <w:rFonts w:ascii="Cambria Math" w:eastAsiaTheme="minorEastAsia" w:hAnsi="Cambria Math" w:cstheme="majorBidi"/>
                    <w:color w:val="000000" w:themeColor="text1"/>
                    <w:sz w:val="24"/>
                    <w:szCs w:val="24"/>
                  </w:rPr>
                  <m:t>m</m:t>
                </m:r>
              </m:sub>
            </m:sSub>
            <m:r>
              <w:rPr>
                <w:rFonts w:ascii="Cambria Math" w:eastAsiaTheme="minorEastAsia" w:hAnsi="Cambria Math" w:cstheme="majorBidi"/>
                <w:color w:val="000000" w:themeColor="text1"/>
                <w:sz w:val="24"/>
                <w:szCs w:val="24"/>
              </w:rPr>
              <m:t>)</m:t>
            </m:r>
          </m:den>
        </m:f>
      </m:oMath>
      <w:r w:rsidR="00D46146" w:rsidRPr="00757BEA">
        <w:rPr>
          <w:rFonts w:eastAsiaTheme="minorEastAsia" w:cstheme="majorBidi"/>
          <w:color w:val="000000" w:themeColor="text1"/>
          <w:sz w:val="24"/>
          <w:szCs w:val="24"/>
        </w:rPr>
        <w:t xml:space="preserve"> for the size bin of </w:t>
      </w:r>
      <w:r w:rsidR="00D46146" w:rsidRPr="00757BEA">
        <w:rPr>
          <w:rFonts w:eastAsiaTheme="minorEastAsia" w:cstheme="majorBidi"/>
          <w:i/>
          <w:iCs/>
          <w:color w:val="000000" w:themeColor="text1"/>
          <w:sz w:val="24"/>
          <w:szCs w:val="24"/>
        </w:rPr>
        <w:t xml:space="preserve">j </w:t>
      </w:r>
      <w:r w:rsidR="00D46146" w:rsidRPr="00757BEA">
        <w:rPr>
          <w:rFonts w:eastAsiaTheme="minorEastAsia" w:cstheme="majorBidi"/>
          <w:color w:val="000000" w:themeColor="text1"/>
          <w:sz w:val="24"/>
          <w:szCs w:val="24"/>
        </w:rPr>
        <w:t xml:space="preserve">in the </w:t>
      </w:r>
      <w:r w:rsidR="00F25FD2" w:rsidRPr="00757BEA">
        <w:rPr>
          <w:rFonts w:cstheme="majorBidi"/>
          <w:color w:val="000000" w:themeColor="text1"/>
          <w:sz w:val="24"/>
          <w:szCs w:val="24"/>
        </w:rPr>
        <w:t>undiluted number</w:t>
      </w:r>
      <w:r w:rsidR="00D46146" w:rsidRPr="00757BEA">
        <w:rPr>
          <w:rFonts w:cstheme="majorBidi"/>
          <w:color w:val="000000" w:themeColor="text1"/>
          <w:sz w:val="24"/>
          <w:szCs w:val="24"/>
        </w:rPr>
        <w:t xml:space="preserve">-size distribution </w:t>
      </w:r>
      <w:r w:rsidR="00494971" w:rsidRPr="00757BEA">
        <w:rPr>
          <w:rFonts w:cstheme="majorBidi"/>
          <w:color w:val="000000" w:themeColor="text1"/>
          <w:sz w:val="24"/>
          <w:szCs w:val="24"/>
        </w:rPr>
        <w:t xml:space="preserve">can be estimated </w:t>
      </w:r>
      <w:r w:rsidR="00D46146" w:rsidRPr="00757BEA">
        <w:rPr>
          <w:rFonts w:cstheme="majorBidi"/>
          <w:color w:val="000000" w:themeColor="text1"/>
          <w:sz w:val="24"/>
          <w:szCs w:val="24"/>
        </w:rPr>
        <w:t>by</w:t>
      </w:r>
    </w:p>
    <w:p w14:paraId="733DD12C" w14:textId="39CBFEBE" w:rsidR="00F25FD2" w:rsidRDefault="008A619E" w:rsidP="00D46146">
      <w:pPr>
        <w:spacing w:line="240" w:lineRule="auto"/>
        <w:jc w:val="both"/>
        <w:rPr>
          <w:rFonts w:eastAsiaTheme="minorEastAsia" w:cstheme="majorBidi"/>
          <w:sz w:val="24"/>
          <w:szCs w:val="24"/>
        </w:rPr>
      </w:pPr>
      <m:oMath>
        <m:f>
          <m:fPr>
            <m:ctrlPr>
              <w:rPr>
                <w:rFonts w:ascii="Cambria Math" w:hAnsi="Cambria Math" w:cstheme="majorBidi"/>
                <w:i/>
                <w:sz w:val="24"/>
                <w:szCs w:val="24"/>
              </w:rPr>
            </m:ctrlPr>
          </m:fPr>
          <m:num>
            <m:r>
              <w:rPr>
                <w:rFonts w:ascii="Cambria Math" w:hAnsi="Cambria Math" w:cstheme="majorBidi"/>
                <w:sz w:val="24"/>
                <w:szCs w:val="24"/>
              </w:rPr>
              <m:t>∆</m:t>
            </m:r>
            <m:sSub>
              <m:sSubPr>
                <m:ctrlPr>
                  <w:rPr>
                    <w:rFonts w:ascii="Cambria Math" w:hAnsi="Cambria Math" w:cstheme="majorBidi"/>
                    <w:i/>
                    <w:sz w:val="24"/>
                    <w:szCs w:val="24"/>
                  </w:rPr>
                </m:ctrlPr>
              </m:sSubPr>
              <m:e>
                <m:r>
                  <w:rPr>
                    <w:rFonts w:ascii="Cambria Math" w:hAnsi="Cambria Math" w:cstheme="majorBidi"/>
                    <w:sz w:val="24"/>
                    <w:szCs w:val="24"/>
                  </w:rPr>
                  <m:t>N</m:t>
                </m:r>
              </m:e>
              <m:sub>
                <m:r>
                  <w:rPr>
                    <w:rFonts w:ascii="Cambria Math" w:hAnsi="Cambria Math" w:cstheme="majorBidi"/>
                    <w:sz w:val="24"/>
                    <w:szCs w:val="24"/>
                  </w:rPr>
                  <m:t>j,</m:t>
                </m:r>
                <m:r>
                  <m:rPr>
                    <m:sty m:val="p"/>
                  </m:rPr>
                  <w:rPr>
                    <w:rFonts w:ascii="Cambria Math" w:hAnsi="Cambria Math" w:cstheme="majorBidi"/>
                    <w:sz w:val="24"/>
                    <w:szCs w:val="24"/>
                  </w:rPr>
                  <m:t>undiluted</m:t>
                </m:r>
              </m:sub>
            </m:sSub>
          </m:num>
          <m:den>
            <m:sSub>
              <m:sSubPr>
                <m:ctrlPr>
                  <w:rPr>
                    <w:rFonts w:ascii="Cambria Math" w:hAnsi="Cambria Math" w:cstheme="majorBidi"/>
                    <w:i/>
                    <w:sz w:val="24"/>
                    <w:szCs w:val="24"/>
                  </w:rPr>
                </m:ctrlPr>
              </m:sSubPr>
              <m:e>
                <m:r>
                  <w:rPr>
                    <w:rFonts w:ascii="Cambria Math" w:hAnsi="Cambria Math" w:cstheme="majorBidi"/>
                    <w:sz w:val="24"/>
                    <w:szCs w:val="24"/>
                  </w:rPr>
                  <m:t>N</m:t>
                </m:r>
              </m:e>
              <m:sub>
                <m:r>
                  <w:rPr>
                    <w:rFonts w:ascii="Cambria Math" w:hAnsi="Cambria Math" w:cstheme="majorBidi"/>
                    <w:sz w:val="24"/>
                    <w:szCs w:val="24"/>
                  </w:rPr>
                  <m:t>j,</m:t>
                </m:r>
                <m:r>
                  <m:rPr>
                    <m:sty m:val="p"/>
                  </m:rPr>
                  <w:rPr>
                    <w:rFonts w:ascii="Cambria Math" w:hAnsi="Cambria Math" w:cstheme="majorBidi"/>
                    <w:sz w:val="24"/>
                    <w:szCs w:val="24"/>
                  </w:rPr>
                  <m:t>undiluted</m:t>
                </m:r>
              </m:sub>
            </m:sSub>
          </m:den>
        </m:f>
        <m:r>
          <w:rPr>
            <w:rFonts w:ascii="Cambria Math" w:eastAsiaTheme="minorEastAsia" w:hAnsi="Cambria Math" w:cstheme="majorBidi"/>
            <w:sz w:val="24"/>
            <w:szCs w:val="24"/>
          </w:rPr>
          <m:t>=</m:t>
        </m:r>
        <m:rad>
          <m:radPr>
            <m:degHide m:val="1"/>
            <m:ctrlPr>
              <w:rPr>
                <w:rFonts w:ascii="Cambria Math" w:eastAsiaTheme="minorEastAsia" w:hAnsi="Cambria Math" w:cstheme="majorBidi"/>
                <w:i/>
                <w:sz w:val="24"/>
                <w:szCs w:val="24"/>
              </w:rPr>
            </m:ctrlPr>
          </m:radPr>
          <m:deg/>
          <m:e>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m:t>
                </m:r>
                <m:f>
                  <m:fPr>
                    <m:ctrlPr>
                      <w:rPr>
                        <w:rFonts w:ascii="Cambria Math" w:hAnsi="Cambria Math" w:cstheme="majorBidi"/>
                        <w:i/>
                        <w:sz w:val="24"/>
                        <w:szCs w:val="24"/>
                      </w:rPr>
                    </m:ctrlPr>
                  </m:fPr>
                  <m:num>
                    <m:r>
                      <w:rPr>
                        <w:rFonts w:ascii="Cambria Math" w:hAnsi="Cambria Math" w:cstheme="majorBidi"/>
                        <w:sz w:val="24"/>
                        <w:szCs w:val="24"/>
                      </w:rPr>
                      <m:t>∆DR</m:t>
                    </m:r>
                  </m:num>
                  <m:den>
                    <m:r>
                      <w:rPr>
                        <w:rFonts w:ascii="Cambria Math" w:hAnsi="Cambria Math" w:cstheme="majorBidi"/>
                        <w:sz w:val="24"/>
                        <w:szCs w:val="24"/>
                      </w:rPr>
                      <m:t>DR</m:t>
                    </m:r>
                  </m:den>
                </m:f>
                <m:r>
                  <w:rPr>
                    <w:rFonts w:ascii="Cambria Math" w:eastAsiaTheme="minorEastAsia" w:hAnsi="Cambria Math" w:cstheme="majorBidi"/>
                    <w:sz w:val="24"/>
                    <w:szCs w:val="24"/>
                  </w:rPr>
                  <m:t>)</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m:t>
                </m:r>
                <m:f>
                  <m:fPr>
                    <m:ctrlPr>
                      <w:rPr>
                        <w:rFonts w:ascii="Cambria Math" w:hAnsi="Cambria Math" w:cstheme="majorBidi"/>
                        <w:i/>
                        <w:sz w:val="24"/>
                        <w:szCs w:val="24"/>
                      </w:rPr>
                    </m:ctrlPr>
                  </m:fPr>
                  <m:num>
                    <m:r>
                      <w:rPr>
                        <w:rFonts w:ascii="Cambria Math" w:hAnsi="Cambria Math" w:cstheme="majorBidi"/>
                        <w:sz w:val="24"/>
                        <w:szCs w:val="24"/>
                      </w:rPr>
                      <m:t>∆</m:t>
                    </m:r>
                    <m:sSub>
                      <m:sSubPr>
                        <m:ctrlPr>
                          <w:rPr>
                            <w:rFonts w:ascii="Cambria Math" w:hAnsi="Cambria Math" w:cstheme="majorBidi"/>
                            <w:i/>
                            <w:sz w:val="24"/>
                            <w:szCs w:val="24"/>
                          </w:rPr>
                        </m:ctrlPr>
                      </m:sSubPr>
                      <m:e>
                        <m:r>
                          <w:rPr>
                            <w:rFonts w:ascii="Cambria Math" w:hAnsi="Cambria Math" w:cstheme="majorBidi"/>
                            <w:sz w:val="24"/>
                            <w:szCs w:val="24"/>
                          </w:rPr>
                          <m:t>N</m:t>
                        </m:r>
                      </m:e>
                      <m:sub>
                        <m:r>
                          <w:rPr>
                            <w:rFonts w:ascii="Cambria Math" w:hAnsi="Cambria Math" w:cstheme="majorBidi"/>
                            <w:sz w:val="24"/>
                            <w:szCs w:val="24"/>
                          </w:rPr>
                          <m:t>j,</m:t>
                        </m:r>
                        <m:r>
                          <m:rPr>
                            <m:sty m:val="p"/>
                          </m:rPr>
                          <w:rPr>
                            <w:rFonts w:ascii="Cambria Math" w:hAnsi="Cambria Math" w:cstheme="majorBidi"/>
                            <w:sz w:val="24"/>
                            <w:szCs w:val="24"/>
                          </w:rPr>
                          <m:t>diluted</m:t>
                        </m:r>
                      </m:sub>
                    </m:sSub>
                  </m:num>
                  <m:den>
                    <m:sSub>
                      <m:sSubPr>
                        <m:ctrlPr>
                          <w:rPr>
                            <w:rFonts w:ascii="Cambria Math" w:hAnsi="Cambria Math" w:cstheme="majorBidi"/>
                            <w:i/>
                            <w:sz w:val="24"/>
                            <w:szCs w:val="24"/>
                          </w:rPr>
                        </m:ctrlPr>
                      </m:sSubPr>
                      <m:e>
                        <m:r>
                          <w:rPr>
                            <w:rFonts w:ascii="Cambria Math" w:hAnsi="Cambria Math" w:cstheme="majorBidi"/>
                            <w:sz w:val="24"/>
                            <w:szCs w:val="24"/>
                          </w:rPr>
                          <m:t>N</m:t>
                        </m:r>
                      </m:e>
                      <m:sub>
                        <m:r>
                          <w:rPr>
                            <w:rFonts w:ascii="Cambria Math" w:hAnsi="Cambria Math" w:cstheme="majorBidi"/>
                            <w:sz w:val="24"/>
                            <w:szCs w:val="24"/>
                          </w:rPr>
                          <m:t>j,</m:t>
                        </m:r>
                        <m:r>
                          <m:rPr>
                            <m:sty m:val="p"/>
                          </m:rPr>
                          <w:rPr>
                            <w:rFonts w:ascii="Cambria Math" w:hAnsi="Cambria Math" w:cstheme="majorBidi"/>
                            <w:sz w:val="24"/>
                            <w:szCs w:val="24"/>
                          </w:rPr>
                          <m:t>diluted</m:t>
                        </m:r>
                      </m:sub>
                    </m:sSub>
                  </m:den>
                </m:f>
                <m:r>
                  <w:rPr>
                    <w:rFonts w:ascii="Cambria Math" w:eastAsiaTheme="minorEastAsia" w:hAnsi="Cambria Math" w:cstheme="majorBidi"/>
                    <w:sz w:val="24"/>
                    <w:szCs w:val="24"/>
                  </w:rPr>
                  <m:t>)</m:t>
                </m:r>
              </m:e>
              <m:sup>
                <m:r>
                  <w:rPr>
                    <w:rFonts w:ascii="Cambria Math" w:eastAsiaTheme="minorEastAsia" w:hAnsi="Cambria Math" w:cstheme="majorBidi"/>
                    <w:sz w:val="24"/>
                    <w:szCs w:val="24"/>
                  </w:rPr>
                  <m:t>2</m:t>
                </m:r>
              </m:sup>
            </m:sSup>
          </m:e>
        </m:rad>
      </m:oMath>
      <w:r w:rsidR="00D46146">
        <w:rPr>
          <w:rFonts w:eastAsiaTheme="minorEastAsia" w:cstheme="majorBidi"/>
          <w:sz w:val="24"/>
          <w:szCs w:val="24"/>
        </w:rPr>
        <w:t>,</w:t>
      </w:r>
      <w:r w:rsidR="00E05A19" w:rsidRPr="007242FA">
        <w:rPr>
          <w:rFonts w:eastAsiaTheme="minorEastAsia" w:cstheme="majorBidi"/>
          <w:sz w:val="24"/>
          <w:szCs w:val="24"/>
        </w:rPr>
        <w:tab/>
      </w:r>
      <w:r w:rsidR="00ED5493">
        <w:rPr>
          <w:rFonts w:eastAsiaTheme="minorEastAsia" w:cstheme="majorBidi"/>
          <w:sz w:val="24"/>
          <w:szCs w:val="24"/>
        </w:rPr>
        <w:t>(S</w:t>
      </w:r>
      <w:r w:rsidR="00792B04">
        <w:rPr>
          <w:rFonts w:eastAsiaTheme="minorEastAsia" w:cstheme="majorBidi"/>
          <w:sz w:val="24"/>
          <w:szCs w:val="24"/>
        </w:rPr>
        <w:t>6</w:t>
      </w:r>
      <w:r w:rsidR="00ED5493">
        <w:rPr>
          <w:rFonts w:eastAsiaTheme="minorEastAsia" w:cstheme="majorBidi"/>
          <w:sz w:val="24"/>
          <w:szCs w:val="24"/>
        </w:rPr>
        <w:t>)</w:t>
      </w:r>
    </w:p>
    <w:p w14:paraId="1751EF71" w14:textId="0C8807F9" w:rsidR="0027205A" w:rsidRDefault="00D46146" w:rsidP="0083636C">
      <w:pPr>
        <w:spacing w:line="240" w:lineRule="auto"/>
        <w:jc w:val="both"/>
        <w:rPr>
          <w:rFonts w:cstheme="majorBidi"/>
          <w:sz w:val="24"/>
          <w:szCs w:val="24"/>
        </w:rPr>
      </w:pPr>
      <w:r>
        <w:rPr>
          <w:rFonts w:cstheme="majorBidi"/>
          <w:sz w:val="24"/>
          <w:szCs w:val="24"/>
        </w:rPr>
        <w:lastRenderedPageBreak/>
        <w:t xml:space="preserve">where </w:t>
      </w:r>
      <m:oMath>
        <m:r>
          <w:rPr>
            <w:rFonts w:ascii="Cambria Math" w:hAnsi="Cambria Math" w:cstheme="majorBidi"/>
            <w:sz w:val="24"/>
            <w:szCs w:val="24"/>
          </w:rPr>
          <m:t>N</m:t>
        </m:r>
      </m:oMath>
      <w:r>
        <w:rPr>
          <w:rFonts w:eastAsiaTheme="minorEastAsia" w:cstheme="majorBidi"/>
          <w:sz w:val="24"/>
          <w:szCs w:val="24"/>
        </w:rPr>
        <w:t xml:space="preserve"> represents </w:t>
      </w:r>
      <m:oMath>
        <m:f>
          <m:fPr>
            <m:ctrlPr>
              <w:rPr>
                <w:rFonts w:ascii="Cambria Math" w:eastAsiaTheme="minorEastAsia" w:hAnsi="Cambria Math" w:cstheme="majorBidi"/>
                <w:i/>
                <w:sz w:val="24"/>
                <w:szCs w:val="24"/>
              </w:rPr>
            </m:ctrlPr>
          </m:fPr>
          <m:num>
            <m:r>
              <m:rPr>
                <m:sty m:val="p"/>
              </m:rPr>
              <w:rPr>
                <w:rFonts w:ascii="Cambria Math" w:eastAsiaTheme="minorEastAsia" w:hAnsi="Cambria Math" w:cstheme="majorBidi"/>
                <w:sz w:val="24"/>
                <w:szCs w:val="24"/>
              </w:rPr>
              <m:t>d</m:t>
            </m:r>
            <m:r>
              <w:rPr>
                <w:rFonts w:ascii="Cambria Math" w:eastAsiaTheme="minorEastAsia" w:hAnsi="Cambria Math" w:cstheme="majorBidi"/>
                <w:sz w:val="24"/>
                <w:szCs w:val="24"/>
              </w:rPr>
              <m:t>N</m:t>
            </m:r>
          </m:num>
          <m:den>
            <m:r>
              <m:rPr>
                <m:sty m:val="p"/>
              </m:rPr>
              <w:rPr>
                <w:rFonts w:ascii="Cambria Math" w:eastAsiaTheme="minorEastAsia" w:hAnsi="Cambria Math" w:cstheme="majorBidi"/>
                <w:sz w:val="24"/>
                <w:szCs w:val="24"/>
              </w:rPr>
              <m:t>dlog</m:t>
            </m:r>
            <m:r>
              <w:rPr>
                <w:rFonts w:ascii="Cambria Math" w:eastAsiaTheme="minorEastAsia" w:hAnsi="Cambria Math" w:cstheme="majorBidi"/>
                <w:sz w:val="24"/>
                <w:szCs w:val="24"/>
              </w:rPr>
              <m:t>(d</m:t>
            </m:r>
            <m:r>
              <m:rPr>
                <m:sty m:val="p"/>
              </m:rPr>
              <w:rPr>
                <w:rFonts w:ascii="Cambria Math" w:eastAsiaTheme="minorEastAsia" w:hAnsi="Cambria Math" w:cstheme="majorBidi"/>
                <w:sz w:val="24"/>
                <w:szCs w:val="24"/>
              </w:rPr>
              <m:t>m</m:t>
            </m:r>
            <m:r>
              <w:rPr>
                <w:rFonts w:ascii="Cambria Math" w:eastAsiaTheme="minorEastAsia" w:hAnsi="Cambria Math" w:cstheme="majorBidi"/>
                <w:sz w:val="24"/>
                <w:szCs w:val="24"/>
              </w:rPr>
              <m:t>)</m:t>
            </m:r>
          </m:den>
        </m:f>
      </m:oMath>
      <w:r w:rsidR="00976082">
        <w:rPr>
          <w:rFonts w:eastAsiaTheme="minorEastAsia" w:cstheme="majorBidi"/>
          <w:sz w:val="24"/>
          <w:szCs w:val="24"/>
        </w:rPr>
        <w:t xml:space="preserve"> and </w:t>
      </w:r>
      <w:r w:rsidR="00976082">
        <w:rPr>
          <w:rFonts w:eastAsiaTheme="minorEastAsia" w:cstheme="majorBidi"/>
          <w:i/>
          <w:iCs/>
          <w:sz w:val="24"/>
          <w:szCs w:val="24"/>
        </w:rPr>
        <w:t>DR</w:t>
      </w:r>
      <w:r w:rsidR="00976082">
        <w:rPr>
          <w:rFonts w:eastAsiaTheme="minorEastAsia" w:cstheme="majorBidi"/>
          <w:sz w:val="24"/>
          <w:szCs w:val="24"/>
        </w:rPr>
        <w:t xml:space="preserve"> is the dilution ratio</w:t>
      </w:r>
      <w:r w:rsidR="00756015">
        <w:rPr>
          <w:rFonts w:eastAsiaTheme="minorEastAsia" w:cstheme="majorBidi"/>
          <w:sz w:val="24"/>
          <w:szCs w:val="24"/>
        </w:rPr>
        <w:t xml:space="preserve">. </w:t>
      </w:r>
      <w:r w:rsidR="0093175E">
        <w:rPr>
          <w:rFonts w:cstheme="majorBidi"/>
          <w:sz w:val="24"/>
          <w:szCs w:val="24"/>
        </w:rPr>
        <w:t>Equation (S6</w:t>
      </w:r>
      <w:r w:rsidR="00976082">
        <w:rPr>
          <w:rFonts w:cstheme="majorBidi"/>
          <w:sz w:val="24"/>
          <w:szCs w:val="24"/>
        </w:rPr>
        <w:t>)</w:t>
      </w:r>
      <w:r w:rsidR="00756015" w:rsidRPr="007242FA">
        <w:rPr>
          <w:rFonts w:cstheme="majorBidi"/>
          <w:sz w:val="24"/>
          <w:szCs w:val="24"/>
        </w:rPr>
        <w:t xml:space="preserve"> can be </w:t>
      </w:r>
      <w:r w:rsidR="0083636C">
        <w:rPr>
          <w:rFonts w:cstheme="majorBidi"/>
          <w:sz w:val="24"/>
          <w:szCs w:val="24"/>
        </w:rPr>
        <w:t xml:space="preserve">also </w:t>
      </w:r>
      <w:r w:rsidR="00756015" w:rsidRPr="007242FA">
        <w:rPr>
          <w:rFonts w:cstheme="majorBidi"/>
          <w:sz w:val="24"/>
          <w:szCs w:val="24"/>
        </w:rPr>
        <w:t xml:space="preserve">used to obtain the </w:t>
      </w:r>
      <w:r w:rsidR="00756015">
        <w:rPr>
          <w:rFonts w:cstheme="majorBidi"/>
          <w:sz w:val="24"/>
          <w:szCs w:val="24"/>
        </w:rPr>
        <w:t xml:space="preserve">uncertainty in </w:t>
      </w:r>
      <w:r w:rsidR="00756015" w:rsidRPr="007242FA">
        <w:rPr>
          <w:rFonts w:cstheme="majorBidi"/>
          <w:sz w:val="24"/>
          <w:szCs w:val="24"/>
        </w:rPr>
        <w:t>undiluted total number concentration of particles</w:t>
      </w:r>
      <w:r w:rsidR="00756015">
        <w:rPr>
          <w:rFonts w:cstheme="majorBidi"/>
          <w:sz w:val="24"/>
          <w:szCs w:val="24"/>
        </w:rPr>
        <w:t xml:space="preserve"> when </w:t>
      </w:r>
      <m:oMath>
        <m:r>
          <w:rPr>
            <w:rFonts w:ascii="Cambria Math" w:eastAsiaTheme="minorEastAsia" w:hAnsi="Cambria Math" w:cstheme="majorBidi"/>
            <w:sz w:val="24"/>
            <w:szCs w:val="24"/>
          </w:rPr>
          <m:t>j</m:t>
        </m:r>
      </m:oMath>
      <w:r w:rsidR="00756015" w:rsidRPr="007242FA">
        <w:rPr>
          <w:rFonts w:cstheme="majorBidi"/>
          <w:sz w:val="24"/>
          <w:szCs w:val="24"/>
        </w:rPr>
        <w:t xml:space="preserve"> represents the full range of particle sizes</w:t>
      </w:r>
      <w:r w:rsidR="001621B0">
        <w:rPr>
          <w:rFonts w:cstheme="majorBidi"/>
          <w:sz w:val="24"/>
          <w:szCs w:val="24"/>
        </w:rPr>
        <w:t xml:space="preserve"> (15–</w:t>
      </w:r>
      <w:r w:rsidR="00756015">
        <w:rPr>
          <w:rFonts w:cstheme="majorBidi"/>
          <w:sz w:val="24"/>
          <w:szCs w:val="24"/>
        </w:rPr>
        <w:t xml:space="preserve">700 nm) and </w:t>
      </w:r>
      <w:r w:rsidR="00756015" w:rsidRPr="0007029E">
        <w:rPr>
          <w:rFonts w:cstheme="majorBidi"/>
          <w:i/>
          <w:iCs/>
          <w:sz w:val="24"/>
          <w:szCs w:val="24"/>
        </w:rPr>
        <w:t>N</w:t>
      </w:r>
      <w:r w:rsidR="00756015">
        <w:rPr>
          <w:rFonts w:cstheme="majorBidi"/>
          <w:sz w:val="24"/>
          <w:szCs w:val="24"/>
        </w:rPr>
        <w:t xml:space="preserve"> being the actual </w:t>
      </w:r>
      <w:r w:rsidR="00976082">
        <w:rPr>
          <w:rFonts w:cstheme="majorBidi"/>
          <w:sz w:val="24"/>
          <w:szCs w:val="24"/>
        </w:rPr>
        <w:t xml:space="preserve">total </w:t>
      </w:r>
      <w:r w:rsidR="00EF4346">
        <w:rPr>
          <w:rFonts w:cstheme="majorBidi"/>
          <w:sz w:val="24"/>
          <w:szCs w:val="24"/>
        </w:rPr>
        <w:t xml:space="preserve">number </w:t>
      </w:r>
      <w:r w:rsidR="00756015">
        <w:rPr>
          <w:rFonts w:cstheme="majorBidi"/>
          <w:sz w:val="24"/>
          <w:szCs w:val="24"/>
        </w:rPr>
        <w:t>concentration.</w:t>
      </w:r>
      <w:r w:rsidR="00BE4719">
        <w:rPr>
          <w:rFonts w:eastAsiaTheme="minorEastAsia" w:cstheme="majorBidi"/>
          <w:sz w:val="24"/>
          <w:szCs w:val="24"/>
        </w:rPr>
        <w:t xml:space="preserve"> </w:t>
      </w:r>
    </w:p>
    <w:p w14:paraId="01619DFF" w14:textId="79ACE2B8" w:rsidR="004A576B" w:rsidRPr="007242FA" w:rsidRDefault="0027205A" w:rsidP="00714DA2">
      <w:pPr>
        <w:spacing w:line="240" w:lineRule="auto"/>
        <w:jc w:val="both"/>
        <w:rPr>
          <w:rFonts w:cstheme="majorBidi"/>
          <w:sz w:val="24"/>
          <w:szCs w:val="24"/>
        </w:rPr>
      </w:pPr>
      <w:r>
        <w:rPr>
          <w:rFonts w:cstheme="majorBidi"/>
          <w:sz w:val="24"/>
          <w:szCs w:val="24"/>
        </w:rPr>
        <w:tab/>
      </w:r>
      <w:r w:rsidR="00DE2081" w:rsidRPr="007242FA">
        <w:rPr>
          <w:rFonts w:cstheme="majorBidi"/>
          <w:sz w:val="24"/>
          <w:szCs w:val="24"/>
        </w:rPr>
        <w:t xml:space="preserve">The </w:t>
      </w:r>
      <w:r w:rsidR="00717569" w:rsidRPr="007242FA">
        <w:rPr>
          <w:rFonts w:cstheme="majorBidi"/>
          <w:sz w:val="24"/>
          <w:szCs w:val="24"/>
        </w:rPr>
        <w:t xml:space="preserve">dilution ratio </w:t>
      </w:r>
      <w:r w:rsidR="00243BC5">
        <w:rPr>
          <w:rFonts w:cstheme="majorBidi"/>
          <w:sz w:val="24"/>
          <w:szCs w:val="24"/>
        </w:rPr>
        <w:t>is</w:t>
      </w:r>
      <w:r w:rsidR="00717569" w:rsidRPr="007242FA">
        <w:rPr>
          <w:rFonts w:cstheme="majorBidi"/>
          <w:sz w:val="24"/>
          <w:szCs w:val="24"/>
        </w:rPr>
        <w:t xml:space="preserve"> calculated by</w:t>
      </w:r>
    </w:p>
    <w:p w14:paraId="18F6F344" w14:textId="7744A415" w:rsidR="00DE2081" w:rsidRPr="007242FA" w:rsidRDefault="00DE2081" w:rsidP="00714DA2">
      <w:pPr>
        <w:spacing w:line="240" w:lineRule="auto"/>
        <w:jc w:val="both"/>
        <w:rPr>
          <w:rFonts w:eastAsiaTheme="minorEastAsia" w:cstheme="majorBidi"/>
          <w:sz w:val="24"/>
          <w:szCs w:val="24"/>
        </w:rPr>
      </w:pPr>
      <m:oMath>
        <m:r>
          <w:rPr>
            <w:rFonts w:ascii="Cambria Math" w:hAnsi="Cambria Math" w:cstheme="majorBidi"/>
            <w:sz w:val="24"/>
            <w:szCs w:val="24"/>
          </w:rPr>
          <m:t>DR=</m:t>
        </m:r>
        <m:f>
          <m:fPr>
            <m:ctrlPr>
              <w:rPr>
                <w:rFonts w:ascii="Cambria Math" w:hAnsi="Cambria Math" w:cstheme="majorBidi"/>
                <w:iCs/>
                <w:sz w:val="24"/>
                <w:szCs w:val="24"/>
              </w:rPr>
            </m:ctrlPr>
          </m:fPr>
          <m:num>
            <m:sSub>
              <m:sSubPr>
                <m:ctrlPr>
                  <w:rPr>
                    <w:rFonts w:ascii="Cambria Math" w:hAnsi="Cambria Math" w:cstheme="majorBidi"/>
                    <w:iCs/>
                    <w:sz w:val="24"/>
                    <w:szCs w:val="24"/>
                  </w:rPr>
                </m:ctrlPr>
              </m:sSubPr>
              <m:e>
                <m:r>
                  <m:rPr>
                    <m:sty m:val="p"/>
                  </m:rPr>
                  <w:rPr>
                    <w:rFonts w:ascii="Cambria Math" w:hAnsi="Cambria Math" w:cstheme="majorBidi"/>
                    <w:sz w:val="24"/>
                    <w:szCs w:val="24"/>
                  </w:rPr>
                  <m:t>[</m:t>
                </m:r>
                <m:sSub>
                  <m:sSubPr>
                    <m:ctrlPr>
                      <w:rPr>
                        <w:rFonts w:ascii="Cambria Math" w:hAnsi="Cambria Math" w:cstheme="majorBidi"/>
                        <w:iCs/>
                        <w:sz w:val="24"/>
                        <w:szCs w:val="24"/>
                      </w:rPr>
                    </m:ctrlPr>
                  </m:sSubPr>
                  <m:e>
                    <m:r>
                      <m:rPr>
                        <m:sty m:val="p"/>
                      </m:rPr>
                      <w:rPr>
                        <w:rFonts w:ascii="Cambria Math" w:hAnsi="Cambria Math" w:cstheme="majorBidi"/>
                        <w:sz w:val="24"/>
                        <w:szCs w:val="24"/>
                      </w:rPr>
                      <m:t>CO</m:t>
                    </m:r>
                  </m:e>
                  <m:sub>
                    <m:r>
                      <m:rPr>
                        <m:sty m:val="p"/>
                      </m:rPr>
                      <w:rPr>
                        <w:rFonts w:ascii="Cambria Math" w:hAnsi="Cambria Math" w:cstheme="majorBidi"/>
                        <w:sz w:val="24"/>
                        <w:szCs w:val="24"/>
                      </w:rPr>
                      <m:t>2</m:t>
                    </m:r>
                  </m:sub>
                </m:sSub>
                <m:r>
                  <m:rPr>
                    <m:sty m:val="p"/>
                  </m:rPr>
                  <w:rPr>
                    <w:rFonts w:ascii="Cambria Math" w:hAnsi="Cambria Math" w:cstheme="majorBidi"/>
                    <w:sz w:val="24"/>
                    <w:szCs w:val="24"/>
                  </w:rPr>
                  <m:t>]</m:t>
                </m:r>
              </m:e>
              <m:sub>
                <m:r>
                  <m:rPr>
                    <m:sty m:val="p"/>
                  </m:rPr>
                  <w:rPr>
                    <w:rFonts w:ascii="Cambria Math" w:hAnsi="Cambria Math" w:cstheme="majorBidi"/>
                    <w:sz w:val="24"/>
                    <w:szCs w:val="24"/>
                  </w:rPr>
                  <m:t>undiluted</m:t>
                </m:r>
              </m:sub>
            </m:sSub>
          </m:num>
          <m:den>
            <m:sSub>
              <m:sSubPr>
                <m:ctrlPr>
                  <w:rPr>
                    <w:rFonts w:ascii="Cambria Math" w:hAnsi="Cambria Math" w:cstheme="majorBidi"/>
                    <w:iCs/>
                    <w:sz w:val="24"/>
                    <w:szCs w:val="24"/>
                  </w:rPr>
                </m:ctrlPr>
              </m:sSubPr>
              <m:e>
                <m:r>
                  <m:rPr>
                    <m:sty m:val="p"/>
                  </m:rPr>
                  <w:rPr>
                    <w:rFonts w:ascii="Cambria Math" w:hAnsi="Cambria Math" w:cstheme="majorBidi"/>
                    <w:sz w:val="24"/>
                    <w:szCs w:val="24"/>
                  </w:rPr>
                  <m:t>[</m:t>
                </m:r>
                <m:sSub>
                  <m:sSubPr>
                    <m:ctrlPr>
                      <w:rPr>
                        <w:rFonts w:ascii="Cambria Math" w:hAnsi="Cambria Math" w:cstheme="majorBidi"/>
                        <w:iCs/>
                        <w:sz w:val="24"/>
                        <w:szCs w:val="24"/>
                      </w:rPr>
                    </m:ctrlPr>
                  </m:sSubPr>
                  <m:e>
                    <m:r>
                      <m:rPr>
                        <m:sty m:val="p"/>
                      </m:rPr>
                      <w:rPr>
                        <w:rFonts w:ascii="Cambria Math" w:hAnsi="Cambria Math" w:cstheme="majorBidi"/>
                        <w:sz w:val="24"/>
                        <w:szCs w:val="24"/>
                      </w:rPr>
                      <m:t>CO</m:t>
                    </m:r>
                  </m:e>
                  <m:sub>
                    <m:r>
                      <m:rPr>
                        <m:sty m:val="p"/>
                      </m:rPr>
                      <w:rPr>
                        <w:rFonts w:ascii="Cambria Math" w:hAnsi="Cambria Math" w:cstheme="majorBidi"/>
                        <w:sz w:val="24"/>
                        <w:szCs w:val="24"/>
                      </w:rPr>
                      <m:t>2</m:t>
                    </m:r>
                  </m:sub>
                </m:sSub>
                <m:r>
                  <m:rPr>
                    <m:sty m:val="p"/>
                  </m:rPr>
                  <w:rPr>
                    <w:rFonts w:ascii="Cambria Math" w:hAnsi="Cambria Math" w:cstheme="majorBidi"/>
                    <w:sz w:val="24"/>
                    <w:szCs w:val="24"/>
                  </w:rPr>
                  <m:t>]</m:t>
                </m:r>
              </m:e>
              <m:sub>
                <m:r>
                  <m:rPr>
                    <m:sty m:val="p"/>
                  </m:rPr>
                  <w:rPr>
                    <w:rFonts w:ascii="Cambria Math" w:hAnsi="Cambria Math" w:cstheme="majorBidi"/>
                    <w:sz w:val="24"/>
                    <w:szCs w:val="24"/>
                  </w:rPr>
                  <m:t>diluted</m:t>
                </m:r>
              </m:sub>
            </m:sSub>
          </m:den>
        </m:f>
      </m:oMath>
      <w:r w:rsidR="00AD23C2">
        <w:rPr>
          <w:rFonts w:eastAsiaTheme="minorEastAsia" w:cstheme="majorBidi"/>
          <w:sz w:val="24"/>
          <w:szCs w:val="24"/>
        </w:rPr>
        <w:t>,</w:t>
      </w:r>
      <w:r w:rsidR="00792B04">
        <w:rPr>
          <w:rFonts w:eastAsiaTheme="minorEastAsia" w:cstheme="majorBidi"/>
          <w:sz w:val="24"/>
          <w:szCs w:val="24"/>
        </w:rPr>
        <w:tab/>
      </w:r>
      <w:r w:rsidR="00792B04">
        <w:rPr>
          <w:rFonts w:eastAsiaTheme="minorEastAsia" w:cstheme="majorBidi"/>
          <w:sz w:val="24"/>
          <w:szCs w:val="24"/>
        </w:rPr>
        <w:tab/>
        <w:t>(S7</w:t>
      </w:r>
      <w:r w:rsidR="00243BC5">
        <w:rPr>
          <w:rFonts w:eastAsiaTheme="minorEastAsia" w:cstheme="majorBidi"/>
          <w:sz w:val="24"/>
          <w:szCs w:val="24"/>
        </w:rPr>
        <w:t>)</w:t>
      </w:r>
    </w:p>
    <w:p w14:paraId="54DF30F3" w14:textId="000579CD" w:rsidR="00DE2081" w:rsidRPr="007242FA" w:rsidRDefault="00714DA2" w:rsidP="00714DA2">
      <w:pPr>
        <w:spacing w:line="240" w:lineRule="auto"/>
        <w:jc w:val="both"/>
        <w:rPr>
          <w:rFonts w:cstheme="majorBidi"/>
          <w:sz w:val="24"/>
          <w:szCs w:val="24"/>
        </w:rPr>
      </w:pPr>
      <w:proofErr w:type="gramStart"/>
      <w:r>
        <w:rPr>
          <w:rFonts w:cstheme="majorBidi"/>
          <w:sz w:val="24"/>
          <w:szCs w:val="24"/>
        </w:rPr>
        <w:t>so</w:t>
      </w:r>
      <w:proofErr w:type="gramEnd"/>
      <w:r w:rsidR="00DE2081" w:rsidRPr="007242FA">
        <w:rPr>
          <w:rFonts w:cstheme="majorBidi"/>
          <w:sz w:val="24"/>
          <w:szCs w:val="24"/>
        </w:rPr>
        <w:t xml:space="preserve"> the uncertainty in </w:t>
      </w:r>
      <w:r w:rsidR="00DE2081" w:rsidRPr="00243BC5">
        <w:rPr>
          <w:rFonts w:cstheme="majorBidi"/>
          <w:i/>
          <w:iCs/>
          <w:sz w:val="24"/>
          <w:szCs w:val="24"/>
        </w:rPr>
        <w:t>DR</w:t>
      </w:r>
      <w:r w:rsidR="00DE2081" w:rsidRPr="007242FA">
        <w:rPr>
          <w:rFonts w:cstheme="majorBidi"/>
          <w:sz w:val="24"/>
          <w:szCs w:val="24"/>
        </w:rPr>
        <w:t xml:space="preserve"> will be</w:t>
      </w:r>
    </w:p>
    <w:p w14:paraId="1165B6EE" w14:textId="3BE65C81" w:rsidR="00DE2081" w:rsidRPr="007242FA" w:rsidRDefault="008A619E" w:rsidP="00714DA2">
      <w:pPr>
        <w:spacing w:line="240" w:lineRule="auto"/>
        <w:jc w:val="both"/>
        <w:rPr>
          <w:rFonts w:eastAsiaTheme="minorEastAsia" w:cstheme="majorBidi"/>
          <w:sz w:val="24"/>
          <w:szCs w:val="24"/>
        </w:rPr>
      </w:pPr>
      <m:oMath>
        <m:f>
          <m:fPr>
            <m:ctrlPr>
              <w:rPr>
                <w:rFonts w:ascii="Cambria Math" w:hAnsi="Cambria Math" w:cstheme="majorBidi"/>
                <w:i/>
                <w:sz w:val="24"/>
                <w:szCs w:val="24"/>
              </w:rPr>
            </m:ctrlPr>
          </m:fPr>
          <m:num>
            <m:r>
              <w:rPr>
                <w:rFonts w:ascii="Cambria Math" w:hAnsi="Cambria Math" w:cstheme="majorBidi"/>
                <w:sz w:val="24"/>
                <w:szCs w:val="24"/>
              </w:rPr>
              <m:t>∆DR</m:t>
            </m:r>
          </m:num>
          <m:den>
            <m:r>
              <w:rPr>
                <w:rFonts w:ascii="Cambria Math" w:hAnsi="Cambria Math" w:cstheme="majorBidi"/>
                <w:sz w:val="24"/>
                <w:szCs w:val="24"/>
              </w:rPr>
              <m:t>DR</m:t>
            </m:r>
          </m:den>
        </m:f>
        <m:r>
          <w:rPr>
            <w:rFonts w:ascii="Cambria Math" w:eastAsiaTheme="minorEastAsia" w:hAnsi="Cambria Math" w:cstheme="majorBidi"/>
            <w:sz w:val="24"/>
            <w:szCs w:val="24"/>
          </w:rPr>
          <m:t>=</m:t>
        </m:r>
        <m:rad>
          <m:radPr>
            <m:degHide m:val="1"/>
            <m:ctrlPr>
              <w:rPr>
                <w:rFonts w:ascii="Cambria Math" w:eastAsiaTheme="minorEastAsia" w:hAnsi="Cambria Math" w:cstheme="majorBidi"/>
                <w:iCs/>
                <w:sz w:val="24"/>
                <w:szCs w:val="24"/>
              </w:rPr>
            </m:ctrlPr>
          </m:radPr>
          <m:deg/>
          <m:e>
            <m:sSup>
              <m:sSupPr>
                <m:ctrlPr>
                  <w:rPr>
                    <w:rFonts w:ascii="Cambria Math" w:eastAsiaTheme="minorEastAsia" w:hAnsi="Cambria Math" w:cstheme="majorBidi"/>
                    <w:iCs/>
                    <w:sz w:val="24"/>
                    <w:szCs w:val="24"/>
                  </w:rPr>
                </m:ctrlPr>
              </m:sSupPr>
              <m:e>
                <m:r>
                  <m:rPr>
                    <m:sty m:val="p"/>
                  </m:rPr>
                  <w:rPr>
                    <w:rFonts w:ascii="Cambria Math" w:eastAsiaTheme="minorEastAsia" w:hAnsi="Cambria Math" w:cstheme="majorBidi"/>
                    <w:sz w:val="24"/>
                    <w:szCs w:val="24"/>
                  </w:rPr>
                  <m:t>(</m:t>
                </m:r>
                <m:f>
                  <m:fPr>
                    <m:ctrlPr>
                      <w:rPr>
                        <w:rFonts w:ascii="Cambria Math" w:hAnsi="Cambria Math" w:cstheme="majorBidi"/>
                        <w:iCs/>
                        <w:sz w:val="24"/>
                        <w:szCs w:val="24"/>
                      </w:rPr>
                    </m:ctrlPr>
                  </m:fPr>
                  <m:num>
                    <m:sSub>
                      <m:sSubPr>
                        <m:ctrlPr>
                          <w:rPr>
                            <w:rFonts w:ascii="Cambria Math" w:hAnsi="Cambria Math" w:cstheme="majorBidi"/>
                            <w:iCs/>
                            <w:sz w:val="24"/>
                            <w:szCs w:val="24"/>
                          </w:rPr>
                        </m:ctrlPr>
                      </m:sSubPr>
                      <m:e>
                        <m:r>
                          <m:rPr>
                            <m:sty m:val="p"/>
                          </m:rPr>
                          <w:rPr>
                            <w:rFonts w:ascii="Cambria Math" w:hAnsi="Cambria Math" w:cstheme="majorBidi"/>
                            <w:sz w:val="24"/>
                            <w:szCs w:val="24"/>
                          </w:rPr>
                          <m:t>∆[</m:t>
                        </m:r>
                        <m:sSub>
                          <m:sSubPr>
                            <m:ctrlPr>
                              <w:rPr>
                                <w:rFonts w:ascii="Cambria Math" w:hAnsi="Cambria Math" w:cstheme="majorBidi"/>
                                <w:iCs/>
                                <w:sz w:val="24"/>
                                <w:szCs w:val="24"/>
                              </w:rPr>
                            </m:ctrlPr>
                          </m:sSubPr>
                          <m:e>
                            <m:r>
                              <m:rPr>
                                <m:sty m:val="p"/>
                              </m:rPr>
                              <w:rPr>
                                <w:rFonts w:ascii="Cambria Math" w:hAnsi="Cambria Math" w:cstheme="majorBidi"/>
                                <w:sz w:val="24"/>
                                <w:szCs w:val="24"/>
                              </w:rPr>
                              <m:t>CO</m:t>
                            </m:r>
                          </m:e>
                          <m:sub>
                            <m:r>
                              <m:rPr>
                                <m:sty m:val="p"/>
                              </m:rPr>
                              <w:rPr>
                                <w:rFonts w:ascii="Cambria Math" w:hAnsi="Cambria Math" w:cstheme="majorBidi"/>
                                <w:sz w:val="24"/>
                                <w:szCs w:val="24"/>
                              </w:rPr>
                              <m:t>2</m:t>
                            </m:r>
                          </m:sub>
                        </m:sSub>
                        <m:r>
                          <m:rPr>
                            <m:sty m:val="p"/>
                          </m:rPr>
                          <w:rPr>
                            <w:rFonts w:ascii="Cambria Math" w:hAnsi="Cambria Math" w:cstheme="majorBidi"/>
                            <w:sz w:val="24"/>
                            <w:szCs w:val="24"/>
                          </w:rPr>
                          <m:t>]</m:t>
                        </m:r>
                      </m:e>
                      <m:sub>
                        <m:r>
                          <m:rPr>
                            <m:sty m:val="p"/>
                          </m:rPr>
                          <w:rPr>
                            <w:rFonts w:ascii="Cambria Math" w:hAnsi="Cambria Math" w:cstheme="majorBidi"/>
                            <w:sz w:val="24"/>
                            <w:szCs w:val="24"/>
                          </w:rPr>
                          <m:t>undiluted</m:t>
                        </m:r>
                      </m:sub>
                    </m:sSub>
                  </m:num>
                  <m:den>
                    <m:sSub>
                      <m:sSubPr>
                        <m:ctrlPr>
                          <w:rPr>
                            <w:rFonts w:ascii="Cambria Math" w:hAnsi="Cambria Math" w:cstheme="majorBidi"/>
                            <w:iCs/>
                            <w:sz w:val="24"/>
                            <w:szCs w:val="24"/>
                          </w:rPr>
                        </m:ctrlPr>
                      </m:sSubPr>
                      <m:e>
                        <m:r>
                          <m:rPr>
                            <m:sty m:val="p"/>
                          </m:rPr>
                          <w:rPr>
                            <w:rFonts w:ascii="Cambria Math" w:hAnsi="Cambria Math" w:cstheme="majorBidi"/>
                            <w:sz w:val="24"/>
                            <w:szCs w:val="24"/>
                          </w:rPr>
                          <m:t>[</m:t>
                        </m:r>
                        <m:sSub>
                          <m:sSubPr>
                            <m:ctrlPr>
                              <w:rPr>
                                <w:rFonts w:ascii="Cambria Math" w:hAnsi="Cambria Math" w:cstheme="majorBidi"/>
                                <w:iCs/>
                                <w:sz w:val="24"/>
                                <w:szCs w:val="24"/>
                              </w:rPr>
                            </m:ctrlPr>
                          </m:sSubPr>
                          <m:e>
                            <m:r>
                              <m:rPr>
                                <m:sty m:val="p"/>
                              </m:rPr>
                              <w:rPr>
                                <w:rFonts w:ascii="Cambria Math" w:hAnsi="Cambria Math" w:cstheme="majorBidi"/>
                                <w:sz w:val="24"/>
                                <w:szCs w:val="24"/>
                              </w:rPr>
                              <m:t>CO</m:t>
                            </m:r>
                          </m:e>
                          <m:sub>
                            <m:r>
                              <m:rPr>
                                <m:sty m:val="p"/>
                              </m:rPr>
                              <w:rPr>
                                <w:rFonts w:ascii="Cambria Math" w:hAnsi="Cambria Math" w:cstheme="majorBidi"/>
                                <w:sz w:val="24"/>
                                <w:szCs w:val="24"/>
                              </w:rPr>
                              <m:t>2</m:t>
                            </m:r>
                          </m:sub>
                        </m:sSub>
                        <m:r>
                          <m:rPr>
                            <m:sty m:val="p"/>
                          </m:rPr>
                          <w:rPr>
                            <w:rFonts w:ascii="Cambria Math" w:hAnsi="Cambria Math" w:cstheme="majorBidi"/>
                            <w:sz w:val="24"/>
                            <w:szCs w:val="24"/>
                          </w:rPr>
                          <m:t>]</m:t>
                        </m:r>
                      </m:e>
                      <m:sub>
                        <m:r>
                          <m:rPr>
                            <m:sty m:val="p"/>
                          </m:rPr>
                          <w:rPr>
                            <w:rFonts w:ascii="Cambria Math" w:hAnsi="Cambria Math" w:cstheme="majorBidi"/>
                            <w:sz w:val="24"/>
                            <w:szCs w:val="24"/>
                          </w:rPr>
                          <m:t>undiluted</m:t>
                        </m:r>
                      </m:sub>
                    </m:sSub>
                  </m:den>
                </m:f>
                <m:r>
                  <m:rPr>
                    <m:sty m:val="p"/>
                  </m:rPr>
                  <w:rPr>
                    <w:rFonts w:ascii="Cambria Math" w:eastAsiaTheme="minorEastAsia" w:hAnsi="Cambria Math" w:cstheme="majorBidi"/>
                    <w:sz w:val="24"/>
                    <w:szCs w:val="24"/>
                  </w:rPr>
                  <m:t>)</m:t>
                </m:r>
              </m:e>
              <m:sup>
                <m:r>
                  <m:rPr>
                    <m:sty m:val="p"/>
                  </m:rPr>
                  <w:rPr>
                    <w:rFonts w:ascii="Cambria Math" w:eastAsiaTheme="minorEastAsia" w:hAnsi="Cambria Math" w:cstheme="majorBidi"/>
                    <w:sz w:val="24"/>
                    <w:szCs w:val="24"/>
                  </w:rPr>
                  <m:t>2</m:t>
                </m:r>
              </m:sup>
            </m:sSup>
            <m:r>
              <m:rPr>
                <m:sty m:val="p"/>
              </m:rPr>
              <w:rPr>
                <w:rFonts w:ascii="Cambria Math" w:eastAsiaTheme="minorEastAsia" w:hAnsi="Cambria Math" w:cstheme="majorBidi"/>
                <w:sz w:val="24"/>
                <w:szCs w:val="24"/>
              </w:rPr>
              <m:t>+</m:t>
            </m:r>
            <m:sSup>
              <m:sSupPr>
                <m:ctrlPr>
                  <w:rPr>
                    <w:rFonts w:ascii="Cambria Math" w:eastAsiaTheme="minorEastAsia" w:hAnsi="Cambria Math" w:cstheme="majorBidi"/>
                    <w:iCs/>
                    <w:sz w:val="24"/>
                    <w:szCs w:val="24"/>
                  </w:rPr>
                </m:ctrlPr>
              </m:sSupPr>
              <m:e>
                <m:r>
                  <m:rPr>
                    <m:sty m:val="p"/>
                  </m:rPr>
                  <w:rPr>
                    <w:rFonts w:ascii="Cambria Math" w:eastAsiaTheme="minorEastAsia" w:hAnsi="Cambria Math" w:cstheme="majorBidi"/>
                    <w:sz w:val="24"/>
                    <w:szCs w:val="24"/>
                  </w:rPr>
                  <m:t>(</m:t>
                </m:r>
                <m:f>
                  <m:fPr>
                    <m:ctrlPr>
                      <w:rPr>
                        <w:rFonts w:ascii="Cambria Math" w:hAnsi="Cambria Math" w:cstheme="majorBidi"/>
                        <w:iCs/>
                        <w:sz w:val="24"/>
                        <w:szCs w:val="24"/>
                      </w:rPr>
                    </m:ctrlPr>
                  </m:fPr>
                  <m:num>
                    <m:sSub>
                      <m:sSubPr>
                        <m:ctrlPr>
                          <w:rPr>
                            <w:rFonts w:ascii="Cambria Math" w:hAnsi="Cambria Math" w:cstheme="majorBidi"/>
                            <w:iCs/>
                            <w:sz w:val="24"/>
                            <w:szCs w:val="24"/>
                          </w:rPr>
                        </m:ctrlPr>
                      </m:sSubPr>
                      <m:e>
                        <m:r>
                          <m:rPr>
                            <m:sty m:val="p"/>
                          </m:rPr>
                          <w:rPr>
                            <w:rFonts w:ascii="Cambria Math" w:hAnsi="Cambria Math" w:cstheme="majorBidi"/>
                            <w:sz w:val="24"/>
                            <w:szCs w:val="24"/>
                          </w:rPr>
                          <m:t>∆[</m:t>
                        </m:r>
                        <m:sSub>
                          <m:sSubPr>
                            <m:ctrlPr>
                              <w:rPr>
                                <w:rFonts w:ascii="Cambria Math" w:hAnsi="Cambria Math" w:cstheme="majorBidi"/>
                                <w:iCs/>
                                <w:sz w:val="24"/>
                                <w:szCs w:val="24"/>
                              </w:rPr>
                            </m:ctrlPr>
                          </m:sSubPr>
                          <m:e>
                            <m:r>
                              <m:rPr>
                                <m:sty m:val="p"/>
                              </m:rPr>
                              <w:rPr>
                                <w:rFonts w:ascii="Cambria Math" w:hAnsi="Cambria Math" w:cstheme="majorBidi"/>
                                <w:sz w:val="24"/>
                                <w:szCs w:val="24"/>
                              </w:rPr>
                              <m:t>CO</m:t>
                            </m:r>
                          </m:e>
                          <m:sub>
                            <m:r>
                              <m:rPr>
                                <m:sty m:val="p"/>
                              </m:rPr>
                              <w:rPr>
                                <w:rFonts w:ascii="Cambria Math" w:hAnsi="Cambria Math" w:cstheme="majorBidi"/>
                                <w:sz w:val="24"/>
                                <w:szCs w:val="24"/>
                              </w:rPr>
                              <m:t>2</m:t>
                            </m:r>
                          </m:sub>
                        </m:sSub>
                        <m:r>
                          <m:rPr>
                            <m:sty m:val="p"/>
                          </m:rPr>
                          <w:rPr>
                            <w:rFonts w:ascii="Cambria Math" w:hAnsi="Cambria Math" w:cstheme="majorBidi"/>
                            <w:sz w:val="24"/>
                            <w:szCs w:val="24"/>
                          </w:rPr>
                          <m:t>]</m:t>
                        </m:r>
                      </m:e>
                      <m:sub>
                        <m:r>
                          <m:rPr>
                            <m:sty m:val="p"/>
                          </m:rPr>
                          <w:rPr>
                            <w:rFonts w:ascii="Cambria Math" w:hAnsi="Cambria Math" w:cstheme="majorBidi"/>
                            <w:sz w:val="24"/>
                            <w:szCs w:val="24"/>
                          </w:rPr>
                          <m:t>diluted</m:t>
                        </m:r>
                      </m:sub>
                    </m:sSub>
                  </m:num>
                  <m:den>
                    <m:sSub>
                      <m:sSubPr>
                        <m:ctrlPr>
                          <w:rPr>
                            <w:rFonts w:ascii="Cambria Math" w:hAnsi="Cambria Math" w:cstheme="majorBidi"/>
                            <w:iCs/>
                            <w:sz w:val="24"/>
                            <w:szCs w:val="24"/>
                          </w:rPr>
                        </m:ctrlPr>
                      </m:sSubPr>
                      <m:e>
                        <m:r>
                          <m:rPr>
                            <m:sty m:val="p"/>
                          </m:rPr>
                          <w:rPr>
                            <w:rFonts w:ascii="Cambria Math" w:hAnsi="Cambria Math" w:cstheme="majorBidi"/>
                            <w:sz w:val="24"/>
                            <w:szCs w:val="24"/>
                          </w:rPr>
                          <m:t>[</m:t>
                        </m:r>
                        <m:sSub>
                          <m:sSubPr>
                            <m:ctrlPr>
                              <w:rPr>
                                <w:rFonts w:ascii="Cambria Math" w:hAnsi="Cambria Math" w:cstheme="majorBidi"/>
                                <w:iCs/>
                                <w:sz w:val="24"/>
                                <w:szCs w:val="24"/>
                              </w:rPr>
                            </m:ctrlPr>
                          </m:sSubPr>
                          <m:e>
                            <m:r>
                              <m:rPr>
                                <m:sty m:val="p"/>
                              </m:rPr>
                              <w:rPr>
                                <w:rFonts w:ascii="Cambria Math" w:hAnsi="Cambria Math" w:cstheme="majorBidi"/>
                                <w:sz w:val="24"/>
                                <w:szCs w:val="24"/>
                              </w:rPr>
                              <m:t>CO</m:t>
                            </m:r>
                          </m:e>
                          <m:sub>
                            <m:r>
                              <m:rPr>
                                <m:sty m:val="p"/>
                              </m:rPr>
                              <w:rPr>
                                <w:rFonts w:ascii="Cambria Math" w:hAnsi="Cambria Math" w:cstheme="majorBidi"/>
                                <w:sz w:val="24"/>
                                <w:szCs w:val="24"/>
                              </w:rPr>
                              <m:t>2</m:t>
                            </m:r>
                          </m:sub>
                        </m:sSub>
                        <m:r>
                          <m:rPr>
                            <m:sty m:val="p"/>
                          </m:rPr>
                          <w:rPr>
                            <w:rFonts w:ascii="Cambria Math" w:hAnsi="Cambria Math" w:cstheme="majorBidi"/>
                            <w:sz w:val="24"/>
                            <w:szCs w:val="24"/>
                          </w:rPr>
                          <m:t>]</m:t>
                        </m:r>
                      </m:e>
                      <m:sub>
                        <m:r>
                          <m:rPr>
                            <m:sty m:val="p"/>
                          </m:rPr>
                          <w:rPr>
                            <w:rFonts w:ascii="Cambria Math" w:hAnsi="Cambria Math" w:cstheme="majorBidi"/>
                            <w:sz w:val="24"/>
                            <w:szCs w:val="24"/>
                          </w:rPr>
                          <m:t>diluted</m:t>
                        </m:r>
                      </m:sub>
                    </m:sSub>
                  </m:den>
                </m:f>
                <m:r>
                  <m:rPr>
                    <m:sty m:val="p"/>
                  </m:rPr>
                  <w:rPr>
                    <w:rFonts w:ascii="Cambria Math" w:eastAsiaTheme="minorEastAsia" w:hAnsi="Cambria Math" w:cstheme="majorBidi"/>
                    <w:sz w:val="24"/>
                    <w:szCs w:val="24"/>
                  </w:rPr>
                  <m:t>)</m:t>
                </m:r>
              </m:e>
              <m:sup>
                <m:r>
                  <m:rPr>
                    <m:sty m:val="p"/>
                  </m:rPr>
                  <w:rPr>
                    <w:rFonts w:ascii="Cambria Math" w:eastAsiaTheme="minorEastAsia" w:hAnsi="Cambria Math" w:cstheme="majorBidi"/>
                    <w:sz w:val="24"/>
                    <w:szCs w:val="24"/>
                  </w:rPr>
                  <m:t>2</m:t>
                </m:r>
              </m:sup>
            </m:sSup>
          </m:e>
        </m:rad>
      </m:oMath>
      <w:r w:rsidR="00AD23C2">
        <w:rPr>
          <w:rFonts w:eastAsiaTheme="minorEastAsia" w:cstheme="majorBidi"/>
          <w:iCs/>
          <w:sz w:val="24"/>
          <w:szCs w:val="24"/>
        </w:rPr>
        <w:t>.</w:t>
      </w:r>
      <w:r w:rsidR="008B3A08" w:rsidRPr="007242FA">
        <w:rPr>
          <w:rFonts w:eastAsiaTheme="minorEastAsia" w:cstheme="majorBidi"/>
          <w:sz w:val="24"/>
          <w:szCs w:val="24"/>
        </w:rPr>
        <w:tab/>
      </w:r>
      <w:r w:rsidR="00792B04">
        <w:rPr>
          <w:rFonts w:eastAsiaTheme="minorEastAsia" w:cstheme="majorBidi"/>
          <w:sz w:val="24"/>
          <w:szCs w:val="24"/>
        </w:rPr>
        <w:tab/>
        <w:t>(S8</w:t>
      </w:r>
      <w:r w:rsidR="002842FC">
        <w:rPr>
          <w:rFonts w:eastAsiaTheme="minorEastAsia" w:cstheme="majorBidi"/>
          <w:sz w:val="24"/>
          <w:szCs w:val="24"/>
        </w:rPr>
        <w:t>)</w:t>
      </w:r>
    </w:p>
    <w:p w14:paraId="74B0963A" w14:textId="4FB82FBC" w:rsidR="00796DAD" w:rsidRPr="007242FA" w:rsidRDefault="0073793C" w:rsidP="00714DA2">
      <w:pPr>
        <w:spacing w:line="240" w:lineRule="auto"/>
        <w:jc w:val="both"/>
        <w:rPr>
          <w:rFonts w:eastAsiaTheme="minorEastAsia" w:cstheme="majorBidi"/>
          <w:sz w:val="24"/>
          <w:szCs w:val="24"/>
        </w:rPr>
      </w:pPr>
      <w:r w:rsidRPr="007242FA">
        <w:rPr>
          <w:rFonts w:cstheme="majorBidi"/>
          <w:sz w:val="24"/>
          <w:szCs w:val="24"/>
        </w:rPr>
        <w:t>The uncerta</w:t>
      </w:r>
      <w:r w:rsidR="003064E5">
        <w:rPr>
          <w:rFonts w:cstheme="majorBidi"/>
          <w:sz w:val="24"/>
          <w:szCs w:val="24"/>
        </w:rPr>
        <w:t>inty in</w:t>
      </w:r>
      <w:r w:rsidR="00AD23C2">
        <w:rPr>
          <w:rFonts w:cstheme="majorBidi"/>
          <w:sz w:val="24"/>
          <w:szCs w:val="24"/>
        </w:rPr>
        <w:t xml:space="preserve"> </w:t>
      </w:r>
      <m:oMath>
        <m:sSub>
          <m:sSubPr>
            <m:ctrlPr>
              <w:rPr>
                <w:rFonts w:ascii="Cambria Math" w:hAnsi="Cambria Math" w:cstheme="majorBidi"/>
                <w:iCs/>
                <w:sz w:val="24"/>
                <w:szCs w:val="24"/>
              </w:rPr>
            </m:ctrlPr>
          </m:sSubPr>
          <m:e>
            <m:r>
              <m:rPr>
                <m:sty m:val="p"/>
              </m:rPr>
              <w:rPr>
                <w:rFonts w:ascii="Cambria Math" w:hAnsi="Cambria Math" w:cstheme="majorBidi"/>
                <w:sz w:val="24"/>
                <w:szCs w:val="24"/>
              </w:rPr>
              <m:t>[</m:t>
            </m:r>
            <m:sSub>
              <m:sSubPr>
                <m:ctrlPr>
                  <w:rPr>
                    <w:rFonts w:ascii="Cambria Math" w:hAnsi="Cambria Math" w:cstheme="majorBidi"/>
                    <w:iCs/>
                    <w:sz w:val="24"/>
                    <w:szCs w:val="24"/>
                  </w:rPr>
                </m:ctrlPr>
              </m:sSubPr>
              <m:e>
                <m:r>
                  <m:rPr>
                    <m:sty m:val="p"/>
                  </m:rPr>
                  <w:rPr>
                    <w:rFonts w:ascii="Cambria Math" w:hAnsi="Cambria Math" w:cstheme="majorBidi"/>
                    <w:sz w:val="24"/>
                    <w:szCs w:val="24"/>
                  </w:rPr>
                  <m:t>CO</m:t>
                </m:r>
              </m:e>
              <m:sub>
                <m:r>
                  <m:rPr>
                    <m:sty m:val="p"/>
                  </m:rPr>
                  <w:rPr>
                    <w:rFonts w:ascii="Cambria Math" w:hAnsi="Cambria Math" w:cstheme="majorBidi"/>
                    <w:sz w:val="24"/>
                    <w:szCs w:val="24"/>
                  </w:rPr>
                  <m:t>2</m:t>
                </m:r>
              </m:sub>
            </m:sSub>
            <m:r>
              <m:rPr>
                <m:sty m:val="p"/>
              </m:rPr>
              <w:rPr>
                <w:rFonts w:ascii="Cambria Math" w:hAnsi="Cambria Math" w:cstheme="majorBidi"/>
                <w:sz w:val="24"/>
                <w:szCs w:val="24"/>
              </w:rPr>
              <m:t>]</m:t>
            </m:r>
          </m:e>
          <m:sub>
            <m:r>
              <m:rPr>
                <m:sty m:val="p"/>
              </m:rPr>
              <w:rPr>
                <w:rFonts w:ascii="Cambria Math" w:hAnsi="Cambria Math" w:cstheme="majorBidi"/>
                <w:sz w:val="24"/>
                <w:szCs w:val="24"/>
              </w:rPr>
              <m:t>undiluted</m:t>
            </m:r>
          </m:sub>
        </m:sSub>
      </m:oMath>
      <w:r w:rsidR="003064E5">
        <w:rPr>
          <w:rFonts w:eastAsiaTheme="minorEastAsia" w:cstheme="majorBidi"/>
          <w:iCs/>
          <w:sz w:val="24"/>
          <w:szCs w:val="24"/>
        </w:rPr>
        <w:t xml:space="preserve"> or </w:t>
      </w:r>
      <m:oMath>
        <m:sSub>
          <m:sSubPr>
            <m:ctrlPr>
              <w:rPr>
                <w:rFonts w:ascii="Cambria Math" w:hAnsi="Cambria Math" w:cstheme="majorBidi"/>
                <w:iCs/>
                <w:sz w:val="24"/>
                <w:szCs w:val="24"/>
              </w:rPr>
            </m:ctrlPr>
          </m:sSubPr>
          <m:e>
            <m:r>
              <m:rPr>
                <m:sty m:val="p"/>
              </m:rPr>
              <w:rPr>
                <w:rFonts w:ascii="Cambria Math" w:hAnsi="Cambria Math" w:cstheme="majorBidi"/>
                <w:sz w:val="24"/>
                <w:szCs w:val="24"/>
              </w:rPr>
              <m:t>[</m:t>
            </m:r>
            <m:sSub>
              <m:sSubPr>
                <m:ctrlPr>
                  <w:rPr>
                    <w:rFonts w:ascii="Cambria Math" w:hAnsi="Cambria Math" w:cstheme="majorBidi"/>
                    <w:iCs/>
                    <w:sz w:val="24"/>
                    <w:szCs w:val="24"/>
                  </w:rPr>
                </m:ctrlPr>
              </m:sSubPr>
              <m:e>
                <m:r>
                  <m:rPr>
                    <m:sty m:val="p"/>
                  </m:rPr>
                  <w:rPr>
                    <w:rFonts w:ascii="Cambria Math" w:hAnsi="Cambria Math" w:cstheme="majorBidi"/>
                    <w:sz w:val="24"/>
                    <w:szCs w:val="24"/>
                  </w:rPr>
                  <m:t>CO</m:t>
                </m:r>
              </m:e>
              <m:sub>
                <m:r>
                  <m:rPr>
                    <m:sty m:val="p"/>
                  </m:rPr>
                  <w:rPr>
                    <w:rFonts w:ascii="Cambria Math" w:hAnsi="Cambria Math" w:cstheme="majorBidi"/>
                    <w:sz w:val="24"/>
                    <w:szCs w:val="24"/>
                  </w:rPr>
                  <m:t>2</m:t>
                </m:r>
              </m:sub>
            </m:sSub>
            <m:r>
              <m:rPr>
                <m:sty m:val="p"/>
              </m:rPr>
              <w:rPr>
                <w:rFonts w:ascii="Cambria Math" w:hAnsi="Cambria Math" w:cstheme="majorBidi"/>
                <w:sz w:val="24"/>
                <w:szCs w:val="24"/>
              </w:rPr>
              <m:t>]</m:t>
            </m:r>
          </m:e>
          <m:sub>
            <m:r>
              <m:rPr>
                <m:sty m:val="p"/>
              </m:rPr>
              <w:rPr>
                <w:rFonts w:ascii="Cambria Math" w:hAnsi="Cambria Math" w:cstheme="majorBidi"/>
                <w:sz w:val="24"/>
                <w:szCs w:val="24"/>
              </w:rPr>
              <m:t>diluted</m:t>
            </m:r>
          </m:sub>
        </m:sSub>
      </m:oMath>
      <w:r w:rsidR="00AD23C2">
        <w:rPr>
          <w:rFonts w:eastAsiaTheme="minorEastAsia" w:cstheme="majorBidi"/>
          <w:iCs/>
          <w:sz w:val="24"/>
          <w:szCs w:val="24"/>
        </w:rPr>
        <w:t xml:space="preserve"> </w:t>
      </w:r>
      <w:r w:rsidR="000C3500" w:rsidRPr="007242FA">
        <w:rPr>
          <w:rFonts w:eastAsiaTheme="minorEastAsia" w:cstheme="majorBidi"/>
          <w:sz w:val="24"/>
          <w:szCs w:val="24"/>
        </w:rPr>
        <w:t xml:space="preserve">can be determined </w:t>
      </w:r>
      <w:r w:rsidR="003064E5">
        <w:rPr>
          <w:rFonts w:eastAsiaTheme="minorEastAsia" w:cstheme="majorBidi"/>
          <w:sz w:val="24"/>
          <w:szCs w:val="24"/>
        </w:rPr>
        <w:t>by</w:t>
      </w:r>
    </w:p>
    <w:p w14:paraId="35803079" w14:textId="33035136" w:rsidR="000C3500" w:rsidRPr="003064E5" w:rsidRDefault="008A619E" w:rsidP="00714DA2">
      <w:pPr>
        <w:spacing w:line="240" w:lineRule="auto"/>
        <w:jc w:val="both"/>
        <w:rPr>
          <w:rFonts w:eastAsiaTheme="minorEastAsia" w:cstheme="majorBidi"/>
          <w:iCs/>
          <w:sz w:val="24"/>
          <w:szCs w:val="24"/>
        </w:rPr>
      </w:pPr>
      <m:oMath>
        <m:f>
          <m:fPr>
            <m:ctrlPr>
              <w:rPr>
                <w:rFonts w:ascii="Cambria Math" w:hAnsi="Cambria Math" w:cstheme="majorBidi"/>
                <w:iCs/>
                <w:sz w:val="24"/>
                <w:szCs w:val="24"/>
              </w:rPr>
            </m:ctrlPr>
          </m:fPr>
          <m:num>
            <m:r>
              <m:rPr>
                <m:sty m:val="p"/>
              </m:rPr>
              <w:rPr>
                <w:rFonts w:ascii="Cambria Math" w:hAnsi="Cambria Math" w:cstheme="majorBidi"/>
                <w:sz w:val="24"/>
                <w:szCs w:val="24"/>
              </w:rPr>
              <m:t>∆[</m:t>
            </m:r>
            <m:sSub>
              <m:sSubPr>
                <m:ctrlPr>
                  <w:rPr>
                    <w:rFonts w:ascii="Cambria Math" w:hAnsi="Cambria Math" w:cstheme="majorBidi"/>
                    <w:iCs/>
                    <w:sz w:val="24"/>
                    <w:szCs w:val="24"/>
                  </w:rPr>
                </m:ctrlPr>
              </m:sSubPr>
              <m:e>
                <m:r>
                  <m:rPr>
                    <m:sty m:val="p"/>
                  </m:rPr>
                  <w:rPr>
                    <w:rFonts w:ascii="Cambria Math" w:hAnsi="Cambria Math" w:cstheme="majorBidi"/>
                    <w:sz w:val="24"/>
                    <w:szCs w:val="24"/>
                  </w:rPr>
                  <m:t>CO</m:t>
                </m:r>
              </m:e>
              <m:sub>
                <m:r>
                  <m:rPr>
                    <m:sty m:val="p"/>
                  </m:rPr>
                  <w:rPr>
                    <w:rFonts w:ascii="Cambria Math" w:hAnsi="Cambria Math" w:cstheme="majorBidi"/>
                    <w:sz w:val="24"/>
                    <w:szCs w:val="24"/>
                  </w:rPr>
                  <m:t>2</m:t>
                </m:r>
              </m:sub>
            </m:sSub>
            <m:r>
              <m:rPr>
                <m:sty m:val="p"/>
              </m:rPr>
              <w:rPr>
                <w:rFonts w:ascii="Cambria Math" w:hAnsi="Cambria Math" w:cstheme="majorBidi"/>
                <w:sz w:val="24"/>
                <w:szCs w:val="24"/>
              </w:rPr>
              <m:t>]</m:t>
            </m:r>
          </m:num>
          <m:den>
            <m:r>
              <m:rPr>
                <m:sty m:val="p"/>
              </m:rPr>
              <w:rPr>
                <w:rFonts w:ascii="Cambria Math" w:hAnsi="Cambria Math" w:cstheme="majorBidi"/>
                <w:sz w:val="24"/>
                <w:szCs w:val="24"/>
              </w:rPr>
              <m:t>[</m:t>
            </m:r>
            <m:sSub>
              <m:sSubPr>
                <m:ctrlPr>
                  <w:rPr>
                    <w:rFonts w:ascii="Cambria Math" w:hAnsi="Cambria Math" w:cstheme="majorBidi"/>
                    <w:iCs/>
                    <w:sz w:val="24"/>
                    <w:szCs w:val="24"/>
                  </w:rPr>
                </m:ctrlPr>
              </m:sSubPr>
              <m:e>
                <m:r>
                  <m:rPr>
                    <m:sty m:val="p"/>
                  </m:rPr>
                  <w:rPr>
                    <w:rFonts w:ascii="Cambria Math" w:hAnsi="Cambria Math" w:cstheme="majorBidi"/>
                    <w:sz w:val="24"/>
                    <w:szCs w:val="24"/>
                  </w:rPr>
                  <m:t>CO</m:t>
                </m:r>
              </m:e>
              <m:sub>
                <m:r>
                  <m:rPr>
                    <m:sty m:val="p"/>
                  </m:rPr>
                  <w:rPr>
                    <w:rFonts w:ascii="Cambria Math" w:hAnsi="Cambria Math" w:cstheme="majorBidi"/>
                    <w:sz w:val="24"/>
                    <w:szCs w:val="24"/>
                  </w:rPr>
                  <m:t>2</m:t>
                </m:r>
              </m:sub>
            </m:sSub>
            <m:r>
              <m:rPr>
                <m:sty m:val="p"/>
              </m:rPr>
              <w:rPr>
                <w:rFonts w:ascii="Cambria Math" w:hAnsi="Cambria Math" w:cstheme="majorBidi"/>
                <w:sz w:val="24"/>
                <w:szCs w:val="24"/>
              </w:rPr>
              <m:t>]</m:t>
            </m:r>
          </m:den>
        </m:f>
        <m:r>
          <m:rPr>
            <m:sty m:val="p"/>
          </m:rPr>
          <w:rPr>
            <w:rFonts w:ascii="Cambria Math" w:hAnsi="Cambria Math" w:cstheme="majorBidi"/>
            <w:sz w:val="24"/>
            <w:szCs w:val="24"/>
          </w:rPr>
          <m:t>=</m:t>
        </m:r>
        <m:rad>
          <m:radPr>
            <m:degHide m:val="1"/>
            <m:ctrlPr>
              <w:rPr>
                <w:rFonts w:ascii="Cambria Math" w:hAnsi="Cambria Math" w:cstheme="majorBidi"/>
                <w:iCs/>
                <w:sz w:val="24"/>
                <w:szCs w:val="24"/>
              </w:rPr>
            </m:ctrlPr>
          </m:radPr>
          <m:deg/>
          <m:e>
            <m:sSup>
              <m:sSupPr>
                <m:ctrlPr>
                  <w:rPr>
                    <w:rFonts w:ascii="Cambria Math" w:hAnsi="Cambria Math" w:cstheme="majorBidi"/>
                    <w:i/>
                    <w:iCs/>
                    <w:sz w:val="24"/>
                    <w:szCs w:val="24"/>
                  </w:rPr>
                </m:ctrlPr>
              </m:sSupPr>
              <m:e>
                <m:r>
                  <w:rPr>
                    <w:rFonts w:ascii="Cambria Math" w:hAnsi="Cambria Math" w:cstheme="majorBidi"/>
                    <w:sz w:val="24"/>
                    <w:szCs w:val="24"/>
                  </w:rPr>
                  <m:t>(</m:t>
                </m:r>
                <m:f>
                  <m:fPr>
                    <m:ctrlPr>
                      <w:rPr>
                        <w:rFonts w:ascii="Cambria Math" w:hAnsi="Cambria Math" w:cstheme="majorBidi"/>
                        <w:iCs/>
                        <w:sz w:val="24"/>
                        <w:szCs w:val="24"/>
                      </w:rPr>
                    </m:ctrlPr>
                  </m:fPr>
                  <m:num>
                    <m:sSub>
                      <m:sSubPr>
                        <m:ctrlPr>
                          <w:rPr>
                            <w:rFonts w:ascii="Cambria Math" w:hAnsi="Cambria Math" w:cstheme="majorBidi"/>
                            <w:iCs/>
                            <w:sz w:val="24"/>
                            <w:szCs w:val="24"/>
                          </w:rPr>
                        </m:ctrlPr>
                      </m:sSubPr>
                      <m:e>
                        <m:r>
                          <w:rPr>
                            <w:rFonts w:ascii="Cambria Math" w:hAnsi="Cambria Math" w:cstheme="majorBidi"/>
                            <w:sz w:val="24"/>
                            <w:szCs w:val="24"/>
                          </w:rPr>
                          <m:t>B</m:t>
                        </m:r>
                      </m:e>
                      <m:sub>
                        <m:r>
                          <m:rPr>
                            <m:sty m:val="p"/>
                          </m:rPr>
                          <w:rPr>
                            <w:rFonts w:ascii="Cambria Math" w:hAnsi="Cambria Math" w:cstheme="majorBidi"/>
                            <w:sz w:val="24"/>
                            <w:szCs w:val="24"/>
                          </w:rPr>
                          <m:t>[</m:t>
                        </m:r>
                        <m:sSub>
                          <m:sSubPr>
                            <m:ctrlPr>
                              <w:rPr>
                                <w:rFonts w:ascii="Cambria Math" w:hAnsi="Cambria Math" w:cstheme="majorBidi"/>
                                <w:iCs/>
                                <w:sz w:val="24"/>
                                <w:szCs w:val="24"/>
                              </w:rPr>
                            </m:ctrlPr>
                          </m:sSubPr>
                          <m:e>
                            <m:r>
                              <m:rPr>
                                <m:sty m:val="p"/>
                              </m:rPr>
                              <w:rPr>
                                <w:rFonts w:ascii="Cambria Math" w:hAnsi="Cambria Math" w:cstheme="majorBidi"/>
                                <w:sz w:val="24"/>
                                <w:szCs w:val="24"/>
                              </w:rPr>
                              <m:t>CO</m:t>
                            </m:r>
                          </m:e>
                          <m:sub>
                            <m:r>
                              <m:rPr>
                                <m:sty m:val="p"/>
                              </m:rPr>
                              <w:rPr>
                                <w:rFonts w:ascii="Cambria Math" w:hAnsi="Cambria Math" w:cstheme="majorBidi"/>
                                <w:sz w:val="24"/>
                                <w:szCs w:val="24"/>
                              </w:rPr>
                              <m:t>2</m:t>
                            </m:r>
                          </m:sub>
                        </m:sSub>
                        <m:r>
                          <m:rPr>
                            <m:sty m:val="p"/>
                          </m:rPr>
                          <w:rPr>
                            <w:rFonts w:ascii="Cambria Math" w:hAnsi="Cambria Math" w:cstheme="majorBidi"/>
                            <w:sz w:val="24"/>
                            <w:szCs w:val="24"/>
                          </w:rPr>
                          <m:t>]</m:t>
                        </m:r>
                      </m:sub>
                    </m:sSub>
                  </m:num>
                  <m:den>
                    <m:r>
                      <m:rPr>
                        <m:sty m:val="p"/>
                      </m:rPr>
                      <w:rPr>
                        <w:rFonts w:ascii="Cambria Math" w:hAnsi="Cambria Math" w:cstheme="majorBidi"/>
                        <w:sz w:val="24"/>
                        <w:szCs w:val="24"/>
                      </w:rPr>
                      <m:t>[</m:t>
                    </m:r>
                    <m:sSub>
                      <m:sSubPr>
                        <m:ctrlPr>
                          <w:rPr>
                            <w:rFonts w:ascii="Cambria Math" w:hAnsi="Cambria Math" w:cstheme="majorBidi"/>
                            <w:iCs/>
                            <w:sz w:val="24"/>
                            <w:szCs w:val="24"/>
                          </w:rPr>
                        </m:ctrlPr>
                      </m:sSubPr>
                      <m:e>
                        <m:r>
                          <m:rPr>
                            <m:sty m:val="p"/>
                          </m:rPr>
                          <w:rPr>
                            <w:rFonts w:ascii="Cambria Math" w:hAnsi="Cambria Math" w:cstheme="majorBidi"/>
                            <w:sz w:val="24"/>
                            <w:szCs w:val="24"/>
                          </w:rPr>
                          <m:t>CO</m:t>
                        </m:r>
                      </m:e>
                      <m:sub>
                        <m:r>
                          <m:rPr>
                            <m:sty m:val="p"/>
                          </m:rPr>
                          <w:rPr>
                            <w:rFonts w:ascii="Cambria Math" w:hAnsi="Cambria Math" w:cstheme="majorBidi"/>
                            <w:sz w:val="24"/>
                            <w:szCs w:val="24"/>
                          </w:rPr>
                          <m:t>2</m:t>
                        </m:r>
                      </m:sub>
                    </m:sSub>
                    <m:r>
                      <m:rPr>
                        <m:sty m:val="p"/>
                      </m:rPr>
                      <w:rPr>
                        <w:rFonts w:ascii="Cambria Math" w:hAnsi="Cambria Math" w:cstheme="majorBidi"/>
                        <w:sz w:val="24"/>
                        <w:szCs w:val="24"/>
                      </w:rPr>
                      <m:t>]</m:t>
                    </m:r>
                  </m:den>
                </m:f>
                <m:r>
                  <w:rPr>
                    <w:rFonts w:ascii="Cambria Math" w:hAnsi="Cambria Math" w:cstheme="majorBidi"/>
                    <w:sz w:val="24"/>
                    <w:szCs w:val="24"/>
                  </w:rPr>
                  <m:t>)</m:t>
                </m:r>
              </m:e>
              <m:sup>
                <m:r>
                  <w:rPr>
                    <w:rFonts w:ascii="Cambria Math" w:hAnsi="Cambria Math" w:cstheme="majorBidi"/>
                    <w:sz w:val="24"/>
                    <w:szCs w:val="24"/>
                  </w:rPr>
                  <m:t>2</m:t>
                </m:r>
              </m:sup>
            </m:sSup>
            <m:r>
              <m:rPr>
                <m:sty m:val="p"/>
              </m:rPr>
              <w:rPr>
                <w:rFonts w:ascii="Cambria Math" w:hAnsi="Cambria Math" w:cstheme="majorBidi"/>
                <w:sz w:val="24"/>
                <w:szCs w:val="24"/>
              </w:rPr>
              <m:t>+</m:t>
            </m:r>
            <m:sSup>
              <m:sSupPr>
                <m:ctrlPr>
                  <w:rPr>
                    <w:rFonts w:ascii="Cambria Math" w:hAnsi="Cambria Math" w:cstheme="majorBidi"/>
                    <w:iCs/>
                    <w:sz w:val="24"/>
                    <w:szCs w:val="24"/>
                  </w:rPr>
                </m:ctrlPr>
              </m:sSupPr>
              <m:e>
                <m:r>
                  <w:rPr>
                    <w:rFonts w:ascii="Cambria Math" w:hAnsi="Cambria Math" w:cstheme="majorBidi"/>
                    <w:sz w:val="24"/>
                    <w:szCs w:val="24"/>
                  </w:rPr>
                  <m:t>(</m:t>
                </m:r>
                <m:f>
                  <m:fPr>
                    <m:ctrlPr>
                      <w:rPr>
                        <w:rFonts w:ascii="Cambria Math" w:hAnsi="Cambria Math" w:cstheme="majorBidi"/>
                        <w:iCs/>
                        <w:sz w:val="24"/>
                        <w:szCs w:val="24"/>
                      </w:rPr>
                    </m:ctrlPr>
                  </m:fPr>
                  <m:num>
                    <m:sSub>
                      <m:sSubPr>
                        <m:ctrlPr>
                          <w:rPr>
                            <w:rFonts w:ascii="Cambria Math" w:hAnsi="Cambria Math" w:cstheme="majorBidi"/>
                            <w:iCs/>
                            <w:sz w:val="24"/>
                            <w:szCs w:val="24"/>
                          </w:rPr>
                        </m:ctrlPr>
                      </m:sSubPr>
                      <m:e>
                        <m:r>
                          <w:rPr>
                            <w:rFonts w:ascii="Cambria Math" w:hAnsi="Cambria Math" w:cstheme="majorBidi"/>
                            <w:sz w:val="24"/>
                            <w:szCs w:val="24"/>
                          </w:rPr>
                          <m:t>P</m:t>
                        </m:r>
                      </m:e>
                      <m:sub>
                        <m:d>
                          <m:dPr>
                            <m:begChr m:val="["/>
                            <m:endChr m:val="]"/>
                            <m:ctrlPr>
                              <w:rPr>
                                <w:rFonts w:ascii="Cambria Math" w:hAnsi="Cambria Math" w:cstheme="majorBidi"/>
                                <w:iCs/>
                                <w:sz w:val="24"/>
                                <w:szCs w:val="24"/>
                              </w:rPr>
                            </m:ctrlPr>
                          </m:dPr>
                          <m:e>
                            <m:sSub>
                              <m:sSubPr>
                                <m:ctrlPr>
                                  <w:rPr>
                                    <w:rFonts w:ascii="Cambria Math" w:hAnsi="Cambria Math" w:cstheme="majorBidi"/>
                                    <w:iCs/>
                                    <w:sz w:val="24"/>
                                    <w:szCs w:val="24"/>
                                  </w:rPr>
                                </m:ctrlPr>
                              </m:sSubPr>
                              <m:e>
                                <m:r>
                                  <m:rPr>
                                    <m:sty m:val="p"/>
                                  </m:rPr>
                                  <w:rPr>
                                    <w:rFonts w:ascii="Cambria Math" w:hAnsi="Cambria Math" w:cstheme="majorBidi"/>
                                    <w:sz w:val="24"/>
                                    <w:szCs w:val="24"/>
                                  </w:rPr>
                                  <m:t>CO</m:t>
                                </m:r>
                              </m:e>
                              <m:sub>
                                <m:r>
                                  <m:rPr>
                                    <m:sty m:val="p"/>
                                  </m:rPr>
                                  <w:rPr>
                                    <w:rFonts w:ascii="Cambria Math" w:hAnsi="Cambria Math" w:cstheme="majorBidi"/>
                                    <w:sz w:val="24"/>
                                    <w:szCs w:val="24"/>
                                  </w:rPr>
                                  <m:t>2</m:t>
                                </m:r>
                              </m:sub>
                            </m:sSub>
                          </m:e>
                        </m:d>
                      </m:sub>
                    </m:sSub>
                  </m:num>
                  <m:den>
                    <m:d>
                      <m:dPr>
                        <m:begChr m:val="["/>
                        <m:endChr m:val="]"/>
                        <m:ctrlPr>
                          <w:rPr>
                            <w:rFonts w:ascii="Cambria Math" w:hAnsi="Cambria Math" w:cstheme="majorBidi"/>
                            <w:iCs/>
                            <w:sz w:val="24"/>
                            <w:szCs w:val="24"/>
                          </w:rPr>
                        </m:ctrlPr>
                      </m:dPr>
                      <m:e>
                        <m:sSub>
                          <m:sSubPr>
                            <m:ctrlPr>
                              <w:rPr>
                                <w:rFonts w:ascii="Cambria Math" w:hAnsi="Cambria Math" w:cstheme="majorBidi"/>
                                <w:iCs/>
                                <w:sz w:val="24"/>
                                <w:szCs w:val="24"/>
                              </w:rPr>
                            </m:ctrlPr>
                          </m:sSubPr>
                          <m:e>
                            <m:r>
                              <m:rPr>
                                <m:sty m:val="p"/>
                              </m:rPr>
                              <w:rPr>
                                <w:rFonts w:ascii="Cambria Math" w:hAnsi="Cambria Math" w:cstheme="majorBidi"/>
                                <w:sz w:val="24"/>
                                <w:szCs w:val="24"/>
                              </w:rPr>
                              <m:t>CO</m:t>
                            </m:r>
                          </m:e>
                          <m:sub>
                            <m:r>
                              <m:rPr>
                                <m:sty m:val="p"/>
                              </m:rPr>
                              <w:rPr>
                                <w:rFonts w:ascii="Cambria Math" w:hAnsi="Cambria Math" w:cstheme="majorBidi"/>
                                <w:sz w:val="24"/>
                                <w:szCs w:val="24"/>
                              </w:rPr>
                              <m:t>2</m:t>
                            </m:r>
                          </m:sub>
                        </m:sSub>
                      </m:e>
                    </m:d>
                  </m:den>
                </m:f>
                <m:r>
                  <w:rPr>
                    <w:rFonts w:ascii="Cambria Math" w:hAnsi="Cambria Math" w:cstheme="majorBidi"/>
                    <w:sz w:val="24"/>
                    <w:szCs w:val="24"/>
                  </w:rPr>
                  <m:t>)</m:t>
                </m:r>
              </m:e>
              <m:sup>
                <m:r>
                  <w:rPr>
                    <w:rFonts w:ascii="Cambria Math" w:hAnsi="Cambria Math" w:cstheme="majorBidi"/>
                    <w:sz w:val="24"/>
                    <w:szCs w:val="24"/>
                  </w:rPr>
                  <m:t>2</m:t>
                </m:r>
              </m:sup>
            </m:sSup>
          </m:e>
        </m:rad>
      </m:oMath>
      <w:r w:rsidR="003064E5">
        <w:rPr>
          <w:rFonts w:eastAsiaTheme="minorEastAsia" w:cstheme="majorBidi"/>
          <w:iCs/>
          <w:sz w:val="24"/>
          <w:szCs w:val="24"/>
        </w:rPr>
        <w:t>,</w:t>
      </w:r>
      <w:r w:rsidR="008B3A08" w:rsidRPr="003064E5">
        <w:rPr>
          <w:rFonts w:eastAsiaTheme="minorEastAsia" w:cstheme="majorBidi"/>
          <w:iCs/>
          <w:sz w:val="24"/>
          <w:szCs w:val="24"/>
        </w:rPr>
        <w:tab/>
      </w:r>
      <w:r w:rsidR="00792B04">
        <w:rPr>
          <w:rFonts w:eastAsiaTheme="minorEastAsia" w:cstheme="majorBidi"/>
          <w:iCs/>
          <w:sz w:val="24"/>
          <w:szCs w:val="24"/>
        </w:rPr>
        <w:tab/>
        <w:t>(S9</w:t>
      </w:r>
      <w:r w:rsidR="003064E5">
        <w:rPr>
          <w:rFonts w:eastAsiaTheme="minorEastAsia" w:cstheme="majorBidi"/>
          <w:iCs/>
          <w:sz w:val="24"/>
          <w:szCs w:val="24"/>
        </w:rPr>
        <w:t>)</w:t>
      </w:r>
    </w:p>
    <w:p w14:paraId="11D0601C" w14:textId="6C2B8FA6" w:rsidR="00615DF3" w:rsidRPr="007242FA" w:rsidRDefault="000C3500" w:rsidP="00331D88">
      <w:pPr>
        <w:spacing w:line="240" w:lineRule="auto"/>
        <w:ind w:hanging="360"/>
        <w:jc w:val="both"/>
        <w:rPr>
          <w:rFonts w:eastAsiaTheme="minorEastAsia" w:cstheme="majorBidi"/>
          <w:sz w:val="24"/>
          <w:szCs w:val="24"/>
        </w:rPr>
      </w:pPr>
      <w:r w:rsidRPr="007242FA">
        <w:rPr>
          <w:rFonts w:eastAsiaTheme="minorEastAsia" w:cstheme="majorBidi"/>
          <w:sz w:val="24"/>
          <w:szCs w:val="24"/>
        </w:rPr>
        <w:tab/>
      </w:r>
      <w:r w:rsidR="00615DF3" w:rsidRPr="007242FA">
        <w:rPr>
          <w:rFonts w:eastAsiaTheme="minorEastAsia" w:cstheme="majorBidi"/>
          <w:sz w:val="24"/>
          <w:szCs w:val="24"/>
        </w:rPr>
        <w:t>where</w:t>
      </w:r>
      <w:r w:rsidR="00914CFF">
        <w:rPr>
          <w:rFonts w:eastAsiaTheme="minorEastAsia" w:cstheme="majorBidi"/>
          <w:sz w:val="24"/>
          <w:szCs w:val="24"/>
        </w:rPr>
        <w:t xml:space="preserve"> </w:t>
      </w:r>
      <m:oMath>
        <m:sSub>
          <m:sSubPr>
            <m:ctrlPr>
              <w:rPr>
                <w:rFonts w:ascii="Cambria Math" w:hAnsi="Cambria Math" w:cstheme="majorBidi"/>
                <w:iCs/>
                <w:sz w:val="24"/>
                <w:szCs w:val="24"/>
              </w:rPr>
            </m:ctrlPr>
          </m:sSubPr>
          <m:e>
            <m:r>
              <w:rPr>
                <w:rFonts w:ascii="Cambria Math" w:hAnsi="Cambria Math" w:cstheme="majorBidi"/>
                <w:sz w:val="24"/>
                <w:szCs w:val="24"/>
              </w:rPr>
              <m:t>B</m:t>
            </m:r>
          </m:e>
          <m:sub>
            <m:sSub>
              <m:sSubPr>
                <m:ctrlPr>
                  <w:rPr>
                    <w:rFonts w:ascii="Cambria Math" w:hAnsi="Cambria Math" w:cstheme="majorBidi"/>
                    <w:iCs/>
                    <w:sz w:val="24"/>
                    <w:szCs w:val="24"/>
                  </w:rPr>
                </m:ctrlPr>
              </m:sSubPr>
              <m:e>
                <m:r>
                  <m:rPr>
                    <m:sty m:val="p"/>
                  </m:rPr>
                  <w:rPr>
                    <w:rFonts w:ascii="Cambria Math" w:hAnsi="Cambria Math" w:cstheme="majorBidi"/>
                    <w:sz w:val="24"/>
                    <w:szCs w:val="24"/>
                  </w:rPr>
                  <m:t>[</m:t>
                </m:r>
                <m:sSub>
                  <m:sSubPr>
                    <m:ctrlPr>
                      <w:rPr>
                        <w:rFonts w:ascii="Cambria Math" w:hAnsi="Cambria Math" w:cstheme="majorBidi"/>
                        <w:iCs/>
                        <w:sz w:val="24"/>
                        <w:szCs w:val="24"/>
                      </w:rPr>
                    </m:ctrlPr>
                  </m:sSubPr>
                  <m:e>
                    <m:r>
                      <m:rPr>
                        <m:sty m:val="p"/>
                      </m:rPr>
                      <w:rPr>
                        <w:rFonts w:ascii="Cambria Math" w:hAnsi="Cambria Math" w:cstheme="majorBidi"/>
                        <w:sz w:val="24"/>
                        <w:szCs w:val="24"/>
                      </w:rPr>
                      <m:t>CO</m:t>
                    </m:r>
                  </m:e>
                  <m:sub>
                    <m:r>
                      <m:rPr>
                        <m:sty m:val="p"/>
                      </m:rPr>
                      <w:rPr>
                        <w:rFonts w:ascii="Cambria Math" w:hAnsi="Cambria Math" w:cstheme="majorBidi"/>
                        <w:sz w:val="24"/>
                        <w:szCs w:val="24"/>
                      </w:rPr>
                      <m:t>2</m:t>
                    </m:r>
                  </m:sub>
                </m:sSub>
                <m:r>
                  <m:rPr>
                    <m:sty m:val="p"/>
                  </m:rPr>
                  <w:rPr>
                    <w:rFonts w:ascii="Cambria Math" w:hAnsi="Cambria Math" w:cstheme="majorBidi"/>
                    <w:sz w:val="24"/>
                    <w:szCs w:val="24"/>
                  </w:rPr>
                  <m:t>]</m:t>
                </m:r>
              </m:e>
              <m:sub>
                <m:r>
                  <m:rPr>
                    <m:sty m:val="p"/>
                  </m:rPr>
                  <w:rPr>
                    <w:rFonts w:ascii="Cambria Math" w:hAnsi="Cambria Math" w:cstheme="majorBidi"/>
                    <w:sz w:val="24"/>
                    <w:szCs w:val="24"/>
                  </w:rPr>
                  <m:t>undiluted</m:t>
                </m:r>
              </m:sub>
            </m:sSub>
          </m:sub>
        </m:sSub>
      </m:oMath>
      <w:r w:rsidR="008E1E5C">
        <w:rPr>
          <w:rFonts w:eastAsiaTheme="minorEastAsia" w:cstheme="majorBidi"/>
          <w:iCs/>
          <w:sz w:val="24"/>
          <w:szCs w:val="24"/>
        </w:rPr>
        <w:t xml:space="preserve"> </w:t>
      </w:r>
      <w:r w:rsidR="00914CFF">
        <w:rPr>
          <w:rFonts w:eastAsiaTheme="minorEastAsia" w:cstheme="majorBidi"/>
          <w:iCs/>
          <w:sz w:val="24"/>
          <w:szCs w:val="24"/>
        </w:rPr>
        <w:t>and</w:t>
      </w:r>
      <w:r w:rsidR="00615DF3" w:rsidRPr="007242FA">
        <w:rPr>
          <w:rFonts w:eastAsiaTheme="minorEastAsia" w:cstheme="majorBidi"/>
          <w:sz w:val="24"/>
          <w:szCs w:val="24"/>
        </w:rPr>
        <w:t xml:space="preserve"> </w:t>
      </w:r>
      <m:oMath>
        <m:f>
          <m:fPr>
            <m:ctrlPr>
              <w:rPr>
                <w:rFonts w:ascii="Cambria Math" w:hAnsi="Cambria Math" w:cstheme="majorBidi"/>
                <w:iCs/>
                <w:sz w:val="24"/>
                <w:szCs w:val="24"/>
              </w:rPr>
            </m:ctrlPr>
          </m:fPr>
          <m:num>
            <m:sSub>
              <m:sSubPr>
                <m:ctrlPr>
                  <w:rPr>
                    <w:rFonts w:ascii="Cambria Math" w:hAnsi="Cambria Math" w:cstheme="majorBidi"/>
                    <w:iCs/>
                    <w:sz w:val="24"/>
                    <w:szCs w:val="24"/>
                  </w:rPr>
                </m:ctrlPr>
              </m:sSubPr>
              <m:e>
                <m:r>
                  <w:rPr>
                    <w:rFonts w:ascii="Cambria Math" w:hAnsi="Cambria Math" w:cstheme="majorBidi"/>
                    <w:sz w:val="24"/>
                    <w:szCs w:val="24"/>
                  </w:rPr>
                  <m:t>B</m:t>
                </m:r>
              </m:e>
              <m:sub>
                <m:sSub>
                  <m:sSubPr>
                    <m:ctrlPr>
                      <w:rPr>
                        <w:rFonts w:ascii="Cambria Math" w:hAnsi="Cambria Math" w:cstheme="majorBidi"/>
                        <w:iCs/>
                        <w:sz w:val="24"/>
                        <w:szCs w:val="24"/>
                      </w:rPr>
                    </m:ctrlPr>
                  </m:sSubPr>
                  <m:e>
                    <m:r>
                      <m:rPr>
                        <m:sty m:val="p"/>
                      </m:rPr>
                      <w:rPr>
                        <w:rFonts w:ascii="Cambria Math" w:hAnsi="Cambria Math" w:cstheme="majorBidi"/>
                        <w:sz w:val="24"/>
                        <w:szCs w:val="24"/>
                      </w:rPr>
                      <m:t>[</m:t>
                    </m:r>
                    <m:sSub>
                      <m:sSubPr>
                        <m:ctrlPr>
                          <w:rPr>
                            <w:rFonts w:ascii="Cambria Math" w:hAnsi="Cambria Math" w:cstheme="majorBidi"/>
                            <w:iCs/>
                            <w:sz w:val="24"/>
                            <w:szCs w:val="24"/>
                          </w:rPr>
                        </m:ctrlPr>
                      </m:sSubPr>
                      <m:e>
                        <m:r>
                          <m:rPr>
                            <m:sty m:val="p"/>
                          </m:rPr>
                          <w:rPr>
                            <w:rFonts w:ascii="Cambria Math" w:hAnsi="Cambria Math" w:cstheme="majorBidi"/>
                            <w:sz w:val="24"/>
                            <w:szCs w:val="24"/>
                          </w:rPr>
                          <m:t>CO</m:t>
                        </m:r>
                      </m:e>
                      <m:sub>
                        <m:r>
                          <m:rPr>
                            <m:sty m:val="p"/>
                          </m:rPr>
                          <w:rPr>
                            <w:rFonts w:ascii="Cambria Math" w:hAnsi="Cambria Math" w:cstheme="majorBidi"/>
                            <w:sz w:val="24"/>
                            <w:szCs w:val="24"/>
                          </w:rPr>
                          <m:t>2</m:t>
                        </m:r>
                      </m:sub>
                    </m:sSub>
                    <m:r>
                      <m:rPr>
                        <m:sty m:val="p"/>
                      </m:rPr>
                      <w:rPr>
                        <w:rFonts w:ascii="Cambria Math" w:hAnsi="Cambria Math" w:cstheme="majorBidi"/>
                        <w:sz w:val="24"/>
                        <w:szCs w:val="24"/>
                      </w:rPr>
                      <m:t>]</m:t>
                    </m:r>
                  </m:e>
                  <m:sub>
                    <m:r>
                      <m:rPr>
                        <m:sty m:val="p"/>
                      </m:rPr>
                      <w:rPr>
                        <w:rFonts w:ascii="Cambria Math" w:hAnsi="Cambria Math" w:cstheme="majorBidi"/>
                        <w:sz w:val="24"/>
                        <w:szCs w:val="24"/>
                      </w:rPr>
                      <m:t>diluted</m:t>
                    </m:r>
                  </m:sub>
                </m:sSub>
              </m:sub>
            </m:sSub>
          </m:num>
          <m:den>
            <m:sSub>
              <m:sSubPr>
                <m:ctrlPr>
                  <w:rPr>
                    <w:rFonts w:ascii="Cambria Math" w:hAnsi="Cambria Math" w:cstheme="majorBidi"/>
                    <w:iCs/>
                    <w:sz w:val="24"/>
                    <w:szCs w:val="24"/>
                  </w:rPr>
                </m:ctrlPr>
              </m:sSubPr>
              <m:e>
                <m:r>
                  <m:rPr>
                    <m:sty m:val="p"/>
                  </m:rPr>
                  <w:rPr>
                    <w:rFonts w:ascii="Cambria Math" w:hAnsi="Cambria Math" w:cstheme="majorBidi"/>
                    <w:sz w:val="24"/>
                    <w:szCs w:val="24"/>
                  </w:rPr>
                  <m:t>[</m:t>
                </m:r>
                <m:sSub>
                  <m:sSubPr>
                    <m:ctrlPr>
                      <w:rPr>
                        <w:rFonts w:ascii="Cambria Math" w:hAnsi="Cambria Math" w:cstheme="majorBidi"/>
                        <w:iCs/>
                        <w:sz w:val="24"/>
                        <w:szCs w:val="24"/>
                      </w:rPr>
                    </m:ctrlPr>
                  </m:sSubPr>
                  <m:e>
                    <m:r>
                      <m:rPr>
                        <m:sty m:val="p"/>
                      </m:rPr>
                      <w:rPr>
                        <w:rFonts w:ascii="Cambria Math" w:hAnsi="Cambria Math" w:cstheme="majorBidi"/>
                        <w:sz w:val="24"/>
                        <w:szCs w:val="24"/>
                      </w:rPr>
                      <m:t>CO</m:t>
                    </m:r>
                  </m:e>
                  <m:sub>
                    <m:r>
                      <m:rPr>
                        <m:sty m:val="p"/>
                      </m:rPr>
                      <w:rPr>
                        <w:rFonts w:ascii="Cambria Math" w:hAnsi="Cambria Math" w:cstheme="majorBidi"/>
                        <w:sz w:val="24"/>
                        <w:szCs w:val="24"/>
                      </w:rPr>
                      <m:t>2</m:t>
                    </m:r>
                  </m:sub>
                </m:sSub>
                <m:r>
                  <m:rPr>
                    <m:sty m:val="p"/>
                  </m:rPr>
                  <w:rPr>
                    <w:rFonts w:ascii="Cambria Math" w:hAnsi="Cambria Math" w:cstheme="majorBidi"/>
                    <w:sz w:val="24"/>
                    <w:szCs w:val="24"/>
                  </w:rPr>
                  <m:t>]</m:t>
                </m:r>
              </m:e>
              <m:sub>
                <m:r>
                  <m:rPr>
                    <m:sty m:val="p"/>
                  </m:rPr>
                  <w:rPr>
                    <w:rFonts w:ascii="Cambria Math" w:hAnsi="Cambria Math" w:cstheme="majorBidi"/>
                    <w:sz w:val="24"/>
                    <w:szCs w:val="24"/>
                  </w:rPr>
                  <m:t>diluted</m:t>
                </m:r>
              </m:sub>
            </m:sSub>
          </m:den>
        </m:f>
        <m:r>
          <m:rPr>
            <m:sty m:val="p"/>
          </m:rPr>
          <w:rPr>
            <w:rFonts w:ascii="Cambria Math" w:hAnsi="Cambria Math" w:cstheme="majorBidi"/>
            <w:sz w:val="24"/>
            <w:szCs w:val="24"/>
          </w:rPr>
          <m:t xml:space="preserve"> </m:t>
        </m:r>
      </m:oMath>
      <w:r w:rsidR="008E1E5C">
        <w:rPr>
          <w:rFonts w:eastAsiaTheme="minorEastAsia" w:cstheme="majorBidi"/>
          <w:sz w:val="24"/>
          <w:szCs w:val="24"/>
        </w:rPr>
        <w:t>are 0.01</w:t>
      </w:r>
      <w:r w:rsidR="0061567A">
        <w:rPr>
          <w:rFonts w:eastAsiaTheme="minorEastAsia" w:cstheme="majorBidi"/>
          <w:sz w:val="24"/>
          <w:szCs w:val="24"/>
        </w:rPr>
        <w:t xml:space="preserve"> mole</w:t>
      </w:r>
      <w:r w:rsidR="00331D88">
        <w:rPr>
          <w:rFonts w:eastAsiaTheme="minorEastAsia" w:cstheme="majorBidi"/>
          <w:sz w:val="24"/>
          <w:szCs w:val="24"/>
        </w:rPr>
        <w:t>%</w:t>
      </w:r>
      <w:r w:rsidR="0061567A">
        <w:rPr>
          <w:rFonts w:eastAsiaTheme="minorEastAsia" w:cstheme="majorBidi"/>
          <w:sz w:val="24"/>
          <w:szCs w:val="24"/>
        </w:rPr>
        <w:t xml:space="preserve"> </w:t>
      </w:r>
      <w:r w:rsidR="0083636C">
        <w:rPr>
          <w:rFonts w:eastAsiaTheme="minorEastAsia" w:cstheme="majorBidi"/>
          <w:sz w:val="24"/>
          <w:szCs w:val="24"/>
        </w:rPr>
        <w:t>based on the gas chromatograph</w:t>
      </w:r>
      <w:r w:rsidR="00AD61DD">
        <w:rPr>
          <w:rFonts w:eastAsiaTheme="minorEastAsia" w:cstheme="majorBidi"/>
          <w:sz w:val="24"/>
          <w:szCs w:val="24"/>
        </w:rPr>
        <w:t xml:space="preserve"> (GC)</w:t>
      </w:r>
      <w:r w:rsidR="00914CFF">
        <w:rPr>
          <w:rFonts w:eastAsiaTheme="minorEastAsia" w:cstheme="majorBidi"/>
          <w:sz w:val="24"/>
          <w:szCs w:val="24"/>
        </w:rPr>
        <w:t xml:space="preserve"> calibration table and</w:t>
      </w:r>
      <w:r w:rsidR="00615DF3" w:rsidRPr="007242FA">
        <w:rPr>
          <w:rFonts w:eastAsiaTheme="minorEastAsia" w:cstheme="majorBidi"/>
          <w:sz w:val="24"/>
          <w:szCs w:val="24"/>
        </w:rPr>
        <w:t xml:space="preserve"> </w:t>
      </w:r>
      <w:r w:rsidR="008B3A08" w:rsidRPr="007242FA">
        <w:rPr>
          <w:rFonts w:eastAsiaTheme="minorEastAsia" w:cstheme="majorBidi"/>
          <w:sz w:val="24"/>
          <w:szCs w:val="24"/>
        </w:rPr>
        <w:t>1%</w:t>
      </w:r>
      <w:r w:rsidR="00615DF3" w:rsidRPr="007242FA">
        <w:rPr>
          <w:rFonts w:eastAsiaTheme="minorEastAsia" w:cstheme="majorBidi"/>
          <w:sz w:val="24"/>
          <w:szCs w:val="24"/>
        </w:rPr>
        <w:t xml:space="preserve"> based on the </w:t>
      </w:r>
      <w:r w:rsidR="00914CFF">
        <w:rPr>
          <w:rFonts w:eastAsiaTheme="minorEastAsia" w:cstheme="majorBidi"/>
          <w:sz w:val="24"/>
          <w:szCs w:val="24"/>
        </w:rPr>
        <w:t>CO</w:t>
      </w:r>
      <w:r w:rsidR="00914CFF">
        <w:rPr>
          <w:rFonts w:eastAsiaTheme="minorEastAsia" w:cstheme="majorBidi"/>
          <w:sz w:val="24"/>
          <w:szCs w:val="24"/>
          <w:vertAlign w:val="subscript"/>
        </w:rPr>
        <w:t>2</w:t>
      </w:r>
      <w:r w:rsidR="00914CFF">
        <w:rPr>
          <w:rFonts w:eastAsiaTheme="minorEastAsia" w:cstheme="majorBidi"/>
          <w:sz w:val="24"/>
          <w:szCs w:val="24"/>
        </w:rPr>
        <w:t xml:space="preserve"> analyzer specification, respectively.</w:t>
      </w:r>
      <w:r w:rsidR="003E0166">
        <w:rPr>
          <w:rFonts w:eastAsiaTheme="minorEastAsia" w:cstheme="majorBidi"/>
          <w:sz w:val="24"/>
          <w:szCs w:val="24"/>
        </w:rPr>
        <w:t xml:space="preserve"> Moreover, </w:t>
      </w:r>
      <m:oMath>
        <m:sSub>
          <m:sSubPr>
            <m:ctrlPr>
              <w:rPr>
                <w:rFonts w:ascii="Cambria Math" w:hAnsi="Cambria Math" w:cstheme="majorBidi"/>
                <w:iCs/>
                <w:sz w:val="24"/>
                <w:szCs w:val="24"/>
              </w:rPr>
            </m:ctrlPr>
          </m:sSubPr>
          <m:e>
            <m:r>
              <w:rPr>
                <w:rFonts w:ascii="Cambria Math" w:hAnsi="Cambria Math" w:cstheme="majorBidi"/>
                <w:sz w:val="24"/>
                <w:szCs w:val="24"/>
              </w:rPr>
              <m:t>P</m:t>
            </m:r>
          </m:e>
          <m:sub>
            <m:sSub>
              <m:sSubPr>
                <m:ctrlPr>
                  <w:rPr>
                    <w:rFonts w:ascii="Cambria Math" w:hAnsi="Cambria Math" w:cstheme="majorBidi"/>
                    <w:iCs/>
                    <w:sz w:val="24"/>
                    <w:szCs w:val="24"/>
                  </w:rPr>
                </m:ctrlPr>
              </m:sSubPr>
              <m:e>
                <m:r>
                  <m:rPr>
                    <m:sty m:val="p"/>
                  </m:rPr>
                  <w:rPr>
                    <w:rFonts w:ascii="Cambria Math" w:hAnsi="Cambria Math" w:cstheme="majorBidi"/>
                    <w:sz w:val="24"/>
                    <w:szCs w:val="24"/>
                  </w:rPr>
                  <m:t>[</m:t>
                </m:r>
                <m:sSub>
                  <m:sSubPr>
                    <m:ctrlPr>
                      <w:rPr>
                        <w:rFonts w:ascii="Cambria Math" w:hAnsi="Cambria Math" w:cstheme="majorBidi"/>
                        <w:iCs/>
                        <w:sz w:val="24"/>
                        <w:szCs w:val="24"/>
                      </w:rPr>
                    </m:ctrlPr>
                  </m:sSubPr>
                  <m:e>
                    <m:r>
                      <m:rPr>
                        <m:sty m:val="p"/>
                      </m:rPr>
                      <w:rPr>
                        <w:rFonts w:ascii="Cambria Math" w:hAnsi="Cambria Math" w:cstheme="majorBidi"/>
                        <w:sz w:val="24"/>
                        <w:szCs w:val="24"/>
                      </w:rPr>
                      <m:t>CO</m:t>
                    </m:r>
                  </m:e>
                  <m:sub>
                    <m:r>
                      <m:rPr>
                        <m:sty m:val="p"/>
                      </m:rPr>
                      <w:rPr>
                        <w:rFonts w:ascii="Cambria Math" w:hAnsi="Cambria Math" w:cstheme="majorBidi"/>
                        <w:sz w:val="24"/>
                        <w:szCs w:val="24"/>
                      </w:rPr>
                      <m:t>2</m:t>
                    </m:r>
                  </m:sub>
                </m:sSub>
                <m:r>
                  <m:rPr>
                    <m:sty m:val="p"/>
                  </m:rPr>
                  <w:rPr>
                    <w:rFonts w:ascii="Cambria Math" w:hAnsi="Cambria Math" w:cstheme="majorBidi"/>
                    <w:sz w:val="24"/>
                    <w:szCs w:val="24"/>
                  </w:rPr>
                  <m:t>]</m:t>
                </m:r>
              </m:e>
              <m:sub>
                <m:r>
                  <m:rPr>
                    <m:sty m:val="p"/>
                  </m:rPr>
                  <w:rPr>
                    <w:rFonts w:ascii="Cambria Math" w:hAnsi="Cambria Math" w:cstheme="majorBidi"/>
                    <w:sz w:val="24"/>
                    <w:szCs w:val="24"/>
                  </w:rPr>
                  <m:t>undiluted</m:t>
                </m:r>
              </m:sub>
            </m:sSub>
          </m:sub>
        </m:sSub>
      </m:oMath>
      <w:r w:rsidR="008B3A08" w:rsidRPr="007242FA">
        <w:rPr>
          <w:rFonts w:eastAsiaTheme="minorEastAsia" w:cstheme="majorBidi"/>
          <w:sz w:val="24"/>
          <w:szCs w:val="24"/>
        </w:rPr>
        <w:t xml:space="preserve"> </w:t>
      </w:r>
      <w:r w:rsidR="00714DA2">
        <w:rPr>
          <w:rFonts w:eastAsiaTheme="minorEastAsia" w:cstheme="majorBidi"/>
          <w:sz w:val="24"/>
          <w:szCs w:val="24"/>
        </w:rPr>
        <w:t>or</w:t>
      </w:r>
      <w:r w:rsidR="003E0166">
        <w:rPr>
          <w:rFonts w:eastAsiaTheme="minorEastAsia" w:cstheme="majorBidi"/>
          <w:sz w:val="24"/>
          <w:szCs w:val="24"/>
        </w:rPr>
        <w:t xml:space="preserve"> </w:t>
      </w:r>
      <m:oMath>
        <m:sSub>
          <m:sSubPr>
            <m:ctrlPr>
              <w:rPr>
                <w:rFonts w:ascii="Cambria Math" w:hAnsi="Cambria Math" w:cstheme="majorBidi"/>
                <w:iCs/>
                <w:sz w:val="24"/>
                <w:szCs w:val="24"/>
              </w:rPr>
            </m:ctrlPr>
          </m:sSubPr>
          <m:e>
            <m:r>
              <w:rPr>
                <w:rFonts w:ascii="Cambria Math" w:hAnsi="Cambria Math" w:cstheme="majorBidi"/>
                <w:sz w:val="24"/>
                <w:szCs w:val="24"/>
              </w:rPr>
              <m:t>P</m:t>
            </m:r>
          </m:e>
          <m:sub>
            <m:sSub>
              <m:sSubPr>
                <m:ctrlPr>
                  <w:rPr>
                    <w:rFonts w:ascii="Cambria Math" w:hAnsi="Cambria Math" w:cstheme="majorBidi"/>
                    <w:iCs/>
                    <w:sz w:val="24"/>
                    <w:szCs w:val="24"/>
                  </w:rPr>
                </m:ctrlPr>
              </m:sSubPr>
              <m:e>
                <m:r>
                  <m:rPr>
                    <m:sty m:val="p"/>
                  </m:rPr>
                  <w:rPr>
                    <w:rFonts w:ascii="Cambria Math" w:hAnsi="Cambria Math" w:cstheme="majorBidi"/>
                    <w:sz w:val="24"/>
                    <w:szCs w:val="24"/>
                  </w:rPr>
                  <m:t>[</m:t>
                </m:r>
                <m:sSub>
                  <m:sSubPr>
                    <m:ctrlPr>
                      <w:rPr>
                        <w:rFonts w:ascii="Cambria Math" w:hAnsi="Cambria Math" w:cstheme="majorBidi"/>
                        <w:iCs/>
                        <w:sz w:val="24"/>
                        <w:szCs w:val="24"/>
                      </w:rPr>
                    </m:ctrlPr>
                  </m:sSubPr>
                  <m:e>
                    <m:r>
                      <m:rPr>
                        <m:sty m:val="p"/>
                      </m:rPr>
                      <w:rPr>
                        <w:rFonts w:ascii="Cambria Math" w:hAnsi="Cambria Math" w:cstheme="majorBidi"/>
                        <w:sz w:val="24"/>
                        <w:szCs w:val="24"/>
                      </w:rPr>
                      <m:t>CO</m:t>
                    </m:r>
                  </m:e>
                  <m:sub>
                    <m:r>
                      <m:rPr>
                        <m:sty m:val="p"/>
                      </m:rPr>
                      <w:rPr>
                        <w:rFonts w:ascii="Cambria Math" w:hAnsi="Cambria Math" w:cstheme="majorBidi"/>
                        <w:sz w:val="24"/>
                        <w:szCs w:val="24"/>
                      </w:rPr>
                      <m:t>2</m:t>
                    </m:r>
                  </m:sub>
                </m:sSub>
                <m:r>
                  <m:rPr>
                    <m:sty m:val="p"/>
                  </m:rPr>
                  <w:rPr>
                    <w:rFonts w:ascii="Cambria Math" w:hAnsi="Cambria Math" w:cstheme="majorBidi"/>
                    <w:sz w:val="24"/>
                    <w:szCs w:val="24"/>
                  </w:rPr>
                  <m:t>]</m:t>
                </m:r>
              </m:e>
              <m:sub>
                <m:r>
                  <m:rPr>
                    <m:sty m:val="p"/>
                  </m:rPr>
                  <w:rPr>
                    <w:rFonts w:ascii="Cambria Math" w:hAnsi="Cambria Math" w:cstheme="majorBidi"/>
                    <w:sz w:val="24"/>
                    <w:szCs w:val="24"/>
                  </w:rPr>
                  <m:t>diluted</m:t>
                </m:r>
              </m:sub>
            </m:sSub>
          </m:sub>
        </m:sSub>
      </m:oMath>
      <w:r w:rsidR="008B3A08" w:rsidRPr="007242FA">
        <w:rPr>
          <w:rFonts w:eastAsiaTheme="minorEastAsia" w:cstheme="majorBidi"/>
          <w:sz w:val="24"/>
          <w:szCs w:val="24"/>
        </w:rPr>
        <w:t xml:space="preserve"> </w:t>
      </w:r>
      <w:r w:rsidR="00DA3707" w:rsidRPr="007242FA">
        <w:rPr>
          <w:rFonts w:eastAsiaTheme="minorEastAsia" w:cstheme="majorBidi"/>
          <w:sz w:val="24"/>
          <w:szCs w:val="24"/>
        </w:rPr>
        <w:t xml:space="preserve">can be estimated by </w:t>
      </w:r>
      <w:r w:rsidR="003E0166">
        <w:rPr>
          <w:rFonts w:eastAsiaTheme="minorEastAsia" w:cstheme="majorBidi"/>
          <w:sz w:val="24"/>
          <w:szCs w:val="24"/>
        </w:rPr>
        <w:t>equatio</w:t>
      </w:r>
      <w:r w:rsidR="008225FF">
        <w:rPr>
          <w:rFonts w:eastAsiaTheme="minorEastAsia" w:cstheme="majorBidi"/>
          <w:sz w:val="24"/>
          <w:szCs w:val="24"/>
        </w:rPr>
        <w:t>ns (S1) and (S2</w:t>
      </w:r>
      <w:r w:rsidR="003E0166">
        <w:rPr>
          <w:rFonts w:eastAsiaTheme="minorEastAsia" w:cstheme="majorBidi"/>
          <w:sz w:val="24"/>
          <w:szCs w:val="24"/>
        </w:rPr>
        <w:t>)</w:t>
      </w:r>
      <w:r w:rsidR="00DA3707" w:rsidRPr="007242FA">
        <w:rPr>
          <w:rFonts w:eastAsiaTheme="minorEastAsia" w:cstheme="majorBidi"/>
          <w:sz w:val="24"/>
          <w:szCs w:val="24"/>
        </w:rPr>
        <w:t xml:space="preserve"> for repeated measurements</w:t>
      </w:r>
      <w:r w:rsidR="003E0166">
        <w:rPr>
          <w:rFonts w:eastAsiaTheme="minorEastAsia" w:cstheme="majorBidi"/>
          <w:sz w:val="24"/>
          <w:szCs w:val="24"/>
        </w:rPr>
        <w:t xml:space="preserve"> of CO</w:t>
      </w:r>
      <w:r w:rsidR="003E0166">
        <w:rPr>
          <w:rFonts w:eastAsiaTheme="minorEastAsia" w:cstheme="majorBidi"/>
          <w:sz w:val="24"/>
          <w:szCs w:val="24"/>
          <w:vertAlign w:val="subscript"/>
        </w:rPr>
        <w:t>2</w:t>
      </w:r>
      <w:r w:rsidR="003E0166">
        <w:rPr>
          <w:rFonts w:eastAsiaTheme="minorEastAsia" w:cstheme="majorBidi"/>
          <w:sz w:val="24"/>
          <w:szCs w:val="24"/>
        </w:rPr>
        <w:t xml:space="preserve"> concentration in</w:t>
      </w:r>
      <w:r w:rsidR="00DA3707" w:rsidRPr="007242FA">
        <w:rPr>
          <w:rFonts w:eastAsiaTheme="minorEastAsia" w:cstheme="majorBidi"/>
          <w:sz w:val="24"/>
          <w:szCs w:val="24"/>
        </w:rPr>
        <w:t xml:space="preserve"> </w:t>
      </w:r>
      <w:r w:rsidR="003E0166">
        <w:rPr>
          <w:rFonts w:eastAsiaTheme="minorEastAsia" w:cstheme="majorBidi"/>
          <w:sz w:val="24"/>
          <w:szCs w:val="24"/>
        </w:rPr>
        <w:t xml:space="preserve">undiluted and </w:t>
      </w:r>
      <w:r w:rsidR="00DA3707" w:rsidRPr="007242FA">
        <w:rPr>
          <w:rFonts w:eastAsiaTheme="minorEastAsia" w:cstheme="majorBidi"/>
          <w:sz w:val="24"/>
          <w:szCs w:val="24"/>
        </w:rPr>
        <w:t xml:space="preserve">diluted </w:t>
      </w:r>
      <w:r w:rsidR="003E0166">
        <w:rPr>
          <w:rFonts w:eastAsiaTheme="minorEastAsia" w:cstheme="majorBidi"/>
          <w:sz w:val="24"/>
          <w:szCs w:val="24"/>
        </w:rPr>
        <w:t>conditions, respectively.</w:t>
      </w:r>
    </w:p>
    <w:p w14:paraId="685A451A" w14:textId="1D2AE148" w:rsidR="008F1CE1" w:rsidRPr="007242FA" w:rsidRDefault="00714DA2" w:rsidP="00714DA2">
      <w:pPr>
        <w:spacing w:line="240" w:lineRule="auto"/>
        <w:jc w:val="both"/>
        <w:rPr>
          <w:rFonts w:eastAsiaTheme="minorEastAsia" w:cstheme="majorBidi"/>
          <w:sz w:val="24"/>
          <w:szCs w:val="24"/>
          <w:lang w:val="en-CA" w:eastAsia="en-CA"/>
        </w:rPr>
      </w:pPr>
      <w:r>
        <w:rPr>
          <w:rFonts w:cstheme="majorBidi"/>
          <w:sz w:val="24"/>
          <w:szCs w:val="24"/>
        </w:rPr>
        <w:tab/>
        <w:t>Furthermore, i</w:t>
      </w:r>
      <w:r w:rsidR="00160616" w:rsidRPr="007242FA">
        <w:rPr>
          <w:rFonts w:cstheme="majorBidi"/>
          <w:sz w:val="24"/>
          <w:szCs w:val="24"/>
        </w:rPr>
        <w:t>n each size bin of particle size distribution</w:t>
      </w:r>
      <w:r w:rsidR="00D14C1E">
        <w:rPr>
          <w:rFonts w:cstheme="majorBidi"/>
          <w:sz w:val="24"/>
          <w:szCs w:val="24"/>
        </w:rPr>
        <w:t xml:space="preserve"> (</w:t>
      </w:r>
      <w:r w:rsidR="00D14C1E" w:rsidRPr="00D14C1E">
        <w:rPr>
          <w:rFonts w:cstheme="majorBidi"/>
          <w:i/>
          <w:iCs/>
          <w:sz w:val="24"/>
          <w:szCs w:val="24"/>
        </w:rPr>
        <w:t>j</w:t>
      </w:r>
      <w:r w:rsidR="0075016B">
        <w:rPr>
          <w:rFonts w:cstheme="majorBidi"/>
          <w:sz w:val="24"/>
          <w:szCs w:val="24"/>
        </w:rPr>
        <w:t xml:space="preserve">) or in the </w:t>
      </w:r>
      <w:r w:rsidR="00BD17AC">
        <w:rPr>
          <w:rFonts w:cstheme="majorBidi"/>
          <w:sz w:val="24"/>
          <w:szCs w:val="24"/>
        </w:rPr>
        <w:t>full-size</w:t>
      </w:r>
      <w:r w:rsidR="0075016B">
        <w:rPr>
          <w:rFonts w:cstheme="majorBidi"/>
          <w:sz w:val="24"/>
          <w:szCs w:val="24"/>
        </w:rPr>
        <w:t xml:space="preserve"> </w:t>
      </w:r>
      <w:r w:rsidR="004D5359" w:rsidRPr="007242FA">
        <w:rPr>
          <w:rFonts w:cstheme="majorBidi"/>
          <w:sz w:val="24"/>
          <w:szCs w:val="24"/>
        </w:rPr>
        <w:t>range of particle</w:t>
      </w:r>
      <w:r w:rsidR="0075016B">
        <w:rPr>
          <w:rFonts w:cstheme="majorBidi"/>
          <w:sz w:val="24"/>
          <w:szCs w:val="24"/>
        </w:rPr>
        <w:t>s</w:t>
      </w:r>
      <w:r w:rsidR="004D5359" w:rsidRPr="007242FA">
        <w:rPr>
          <w:rFonts w:cstheme="majorBidi"/>
          <w:sz w:val="24"/>
          <w:szCs w:val="24"/>
        </w:rPr>
        <w:t xml:space="preserve"> (</w:t>
      </w:r>
      <w:r w:rsidR="00D14C1E">
        <w:rPr>
          <w:rFonts w:cstheme="majorBidi"/>
          <w:i/>
          <w:iCs/>
          <w:sz w:val="24"/>
          <w:szCs w:val="24"/>
        </w:rPr>
        <w:t>j</w:t>
      </w:r>
      <w:r w:rsidR="004D5359" w:rsidRPr="007242FA">
        <w:rPr>
          <w:rFonts w:cstheme="majorBidi"/>
          <w:sz w:val="24"/>
          <w:szCs w:val="24"/>
        </w:rPr>
        <w:t>=total)</w:t>
      </w:r>
      <w:r w:rsidR="00160616" w:rsidRPr="007242FA">
        <w:rPr>
          <w:rFonts w:cstheme="majorBidi"/>
          <w:sz w:val="24"/>
          <w:szCs w:val="24"/>
        </w:rPr>
        <w:t>, t</w:t>
      </w:r>
      <w:r w:rsidR="008F1CE1" w:rsidRPr="007242FA">
        <w:rPr>
          <w:rFonts w:eastAsiaTheme="minorEastAsia" w:cstheme="majorBidi"/>
          <w:sz w:val="24"/>
          <w:szCs w:val="24"/>
          <w:lang w:val="en-CA" w:eastAsia="en-CA"/>
        </w:rPr>
        <w:t xml:space="preserve">he uncertainty in </w:t>
      </w:r>
      <m:oMath>
        <m:sSub>
          <m:sSubPr>
            <m:ctrlPr>
              <w:rPr>
                <w:rFonts w:ascii="Cambria Math" w:hAnsi="Cambria Math" w:cstheme="majorBidi"/>
                <w:i/>
                <w:iCs/>
                <w:sz w:val="24"/>
                <w:szCs w:val="24"/>
              </w:rPr>
            </m:ctrlPr>
          </m:sSubPr>
          <m:e>
            <m:r>
              <w:rPr>
                <w:rFonts w:ascii="Cambria Math" w:hAnsi="Cambria Math" w:cstheme="majorBidi"/>
                <w:sz w:val="24"/>
                <w:szCs w:val="24"/>
              </w:rPr>
              <m:t>N</m:t>
            </m:r>
          </m:e>
          <m:sub>
            <m:r>
              <w:rPr>
                <w:rFonts w:ascii="Cambria Math" w:hAnsi="Cambria Math" w:cstheme="majorBidi"/>
                <w:sz w:val="24"/>
                <w:szCs w:val="24"/>
              </w:rPr>
              <m:t>j,</m:t>
            </m:r>
            <m:r>
              <m:rPr>
                <m:sty m:val="p"/>
              </m:rPr>
              <w:rPr>
                <w:rFonts w:ascii="Cambria Math" w:hAnsi="Cambria Math" w:cstheme="majorBidi"/>
                <w:sz w:val="24"/>
                <w:szCs w:val="24"/>
              </w:rPr>
              <m:t xml:space="preserve"> diluted</m:t>
            </m:r>
          </m:sub>
        </m:sSub>
      </m:oMath>
      <w:r>
        <w:rPr>
          <w:rFonts w:eastAsiaTheme="minorEastAsia" w:cstheme="majorBidi"/>
          <w:iCs/>
          <w:sz w:val="24"/>
          <w:szCs w:val="24"/>
        </w:rPr>
        <w:t xml:space="preserve"> </w:t>
      </w:r>
      <w:r w:rsidR="008F1CE1" w:rsidRPr="007242FA">
        <w:rPr>
          <w:rFonts w:eastAsiaTheme="minorEastAsia" w:cstheme="majorBidi"/>
          <w:sz w:val="24"/>
          <w:szCs w:val="24"/>
          <w:lang w:val="en-CA" w:eastAsia="en-CA"/>
        </w:rPr>
        <w:t>can be estimated as</w:t>
      </w:r>
    </w:p>
    <w:p w14:paraId="6A19D6F4" w14:textId="2ABB02C6" w:rsidR="008F1CE1" w:rsidRPr="007242FA" w:rsidRDefault="008A619E" w:rsidP="00714DA2">
      <w:pPr>
        <w:spacing w:line="240" w:lineRule="auto"/>
        <w:jc w:val="both"/>
        <w:rPr>
          <w:rFonts w:eastAsiaTheme="minorEastAsia" w:cstheme="majorBidi"/>
          <w:sz w:val="24"/>
          <w:szCs w:val="24"/>
          <w:lang w:val="en-CA" w:eastAsia="en-CA"/>
        </w:rPr>
      </w:pPr>
      <m:oMath>
        <m:f>
          <m:fPr>
            <m:ctrlPr>
              <w:rPr>
                <w:rFonts w:ascii="Cambria Math" w:hAnsi="Cambria Math" w:cstheme="majorBidi"/>
                <w:i/>
                <w:iCs/>
                <w:sz w:val="24"/>
                <w:szCs w:val="24"/>
              </w:rPr>
            </m:ctrlPr>
          </m:fPr>
          <m:num>
            <m:r>
              <w:rPr>
                <w:rFonts w:ascii="Cambria Math" w:hAnsi="Cambria Math" w:cstheme="majorBidi"/>
                <w:sz w:val="24"/>
                <w:szCs w:val="24"/>
              </w:rPr>
              <m:t>∆</m:t>
            </m:r>
            <m:sSub>
              <m:sSubPr>
                <m:ctrlPr>
                  <w:rPr>
                    <w:rFonts w:ascii="Cambria Math" w:hAnsi="Cambria Math" w:cstheme="majorBidi"/>
                    <w:i/>
                    <w:iCs/>
                    <w:sz w:val="24"/>
                    <w:szCs w:val="24"/>
                  </w:rPr>
                </m:ctrlPr>
              </m:sSubPr>
              <m:e>
                <m:r>
                  <w:rPr>
                    <w:rFonts w:ascii="Cambria Math" w:hAnsi="Cambria Math" w:cstheme="majorBidi"/>
                    <w:sz w:val="24"/>
                    <w:szCs w:val="24"/>
                  </w:rPr>
                  <m:t>N</m:t>
                </m:r>
              </m:e>
              <m:sub>
                <m:r>
                  <w:rPr>
                    <w:rFonts w:ascii="Cambria Math" w:hAnsi="Cambria Math" w:cstheme="majorBidi"/>
                    <w:sz w:val="24"/>
                    <w:szCs w:val="24"/>
                  </w:rPr>
                  <m:t>j,</m:t>
                </m:r>
                <m:r>
                  <m:rPr>
                    <m:sty m:val="p"/>
                  </m:rPr>
                  <w:rPr>
                    <w:rFonts w:ascii="Cambria Math" w:hAnsi="Cambria Math" w:cstheme="majorBidi"/>
                    <w:sz w:val="24"/>
                    <w:szCs w:val="24"/>
                  </w:rPr>
                  <m:t>diluted</m:t>
                </m:r>
              </m:sub>
            </m:sSub>
          </m:num>
          <m:den>
            <m:sSub>
              <m:sSubPr>
                <m:ctrlPr>
                  <w:rPr>
                    <w:rFonts w:ascii="Cambria Math" w:hAnsi="Cambria Math" w:cstheme="majorBidi"/>
                    <w:i/>
                    <w:iCs/>
                    <w:sz w:val="24"/>
                    <w:szCs w:val="24"/>
                  </w:rPr>
                </m:ctrlPr>
              </m:sSubPr>
              <m:e>
                <m:r>
                  <w:rPr>
                    <w:rFonts w:ascii="Cambria Math" w:hAnsi="Cambria Math" w:cstheme="majorBidi"/>
                    <w:sz w:val="24"/>
                    <w:szCs w:val="24"/>
                  </w:rPr>
                  <m:t>N</m:t>
                </m:r>
              </m:e>
              <m:sub>
                <m:r>
                  <w:rPr>
                    <w:rFonts w:ascii="Cambria Math" w:hAnsi="Cambria Math" w:cstheme="majorBidi"/>
                    <w:sz w:val="24"/>
                    <w:szCs w:val="24"/>
                  </w:rPr>
                  <m:t>j,</m:t>
                </m:r>
                <m:r>
                  <m:rPr>
                    <m:sty m:val="p"/>
                  </m:rPr>
                  <w:rPr>
                    <w:rFonts w:ascii="Cambria Math" w:hAnsi="Cambria Math" w:cstheme="majorBidi"/>
                    <w:sz w:val="24"/>
                    <w:szCs w:val="24"/>
                  </w:rPr>
                  <m:t>diluted</m:t>
                </m:r>
              </m:sub>
            </m:sSub>
          </m:den>
        </m:f>
        <m:r>
          <w:rPr>
            <w:rFonts w:ascii="Cambria Math" w:hAnsi="Cambria Math" w:cstheme="majorBidi"/>
            <w:sz w:val="24"/>
            <w:szCs w:val="24"/>
          </w:rPr>
          <m:t>=</m:t>
        </m:r>
        <m:rad>
          <m:radPr>
            <m:degHide m:val="1"/>
            <m:ctrlPr>
              <w:rPr>
                <w:rFonts w:ascii="Cambria Math" w:hAnsi="Cambria Math" w:cstheme="majorBidi"/>
                <w:i/>
                <w:iCs/>
                <w:sz w:val="24"/>
                <w:szCs w:val="24"/>
              </w:rPr>
            </m:ctrlPr>
          </m:radPr>
          <m:deg/>
          <m:e>
            <m:sSup>
              <m:sSupPr>
                <m:ctrlPr>
                  <w:rPr>
                    <w:rFonts w:ascii="Cambria Math" w:hAnsi="Cambria Math" w:cstheme="majorBidi"/>
                    <w:i/>
                    <w:iCs/>
                    <w:sz w:val="24"/>
                    <w:szCs w:val="24"/>
                  </w:rPr>
                </m:ctrlPr>
              </m:sSupPr>
              <m:e>
                <m:r>
                  <w:rPr>
                    <w:rFonts w:ascii="Cambria Math" w:hAnsi="Cambria Math" w:cstheme="majorBidi"/>
                    <w:sz w:val="24"/>
                    <w:szCs w:val="24"/>
                  </w:rPr>
                  <m:t>(</m:t>
                </m:r>
                <m:f>
                  <m:fPr>
                    <m:ctrlPr>
                      <w:rPr>
                        <w:rFonts w:ascii="Cambria Math" w:hAnsi="Cambria Math" w:cstheme="majorBidi"/>
                        <w:i/>
                        <w:iCs/>
                        <w:sz w:val="24"/>
                        <w:szCs w:val="24"/>
                      </w:rPr>
                    </m:ctrlPr>
                  </m:fPr>
                  <m:num>
                    <m:sSub>
                      <m:sSubPr>
                        <m:ctrlPr>
                          <w:rPr>
                            <w:rFonts w:ascii="Cambria Math" w:hAnsi="Cambria Math" w:cstheme="majorBidi"/>
                            <w:i/>
                            <w:iCs/>
                            <w:sz w:val="24"/>
                            <w:szCs w:val="24"/>
                          </w:rPr>
                        </m:ctrlPr>
                      </m:sSubPr>
                      <m:e>
                        <m:r>
                          <w:rPr>
                            <w:rFonts w:ascii="Cambria Math" w:hAnsi="Cambria Math" w:cstheme="majorBidi"/>
                            <w:sz w:val="24"/>
                            <w:szCs w:val="24"/>
                          </w:rPr>
                          <m:t>B</m:t>
                        </m:r>
                      </m:e>
                      <m:sub>
                        <m:sSub>
                          <m:sSubPr>
                            <m:ctrlPr>
                              <w:rPr>
                                <w:rFonts w:ascii="Cambria Math" w:hAnsi="Cambria Math" w:cstheme="majorBidi"/>
                                <w:i/>
                                <w:iCs/>
                                <w:sz w:val="24"/>
                                <w:szCs w:val="24"/>
                              </w:rPr>
                            </m:ctrlPr>
                          </m:sSubPr>
                          <m:e>
                            <m:r>
                              <w:rPr>
                                <w:rFonts w:ascii="Cambria Math" w:hAnsi="Cambria Math" w:cstheme="majorBidi"/>
                                <w:sz w:val="24"/>
                                <w:szCs w:val="24"/>
                              </w:rPr>
                              <m:t>N</m:t>
                            </m:r>
                          </m:e>
                          <m:sub>
                            <m:r>
                              <w:rPr>
                                <w:rFonts w:ascii="Cambria Math" w:hAnsi="Cambria Math" w:cstheme="majorBidi"/>
                                <w:sz w:val="24"/>
                                <w:szCs w:val="24"/>
                              </w:rPr>
                              <m:t xml:space="preserve">i, </m:t>
                            </m:r>
                            <m:r>
                              <m:rPr>
                                <m:sty m:val="p"/>
                              </m:rPr>
                              <w:rPr>
                                <w:rFonts w:ascii="Cambria Math" w:hAnsi="Cambria Math" w:cstheme="majorBidi"/>
                                <w:sz w:val="24"/>
                                <w:szCs w:val="24"/>
                              </w:rPr>
                              <m:t>diluted</m:t>
                            </m:r>
                          </m:sub>
                        </m:sSub>
                      </m:sub>
                    </m:sSub>
                  </m:num>
                  <m:den>
                    <m:sSub>
                      <m:sSubPr>
                        <m:ctrlPr>
                          <w:rPr>
                            <w:rFonts w:ascii="Cambria Math" w:hAnsi="Cambria Math" w:cstheme="majorBidi"/>
                            <w:i/>
                            <w:iCs/>
                            <w:sz w:val="24"/>
                            <w:szCs w:val="24"/>
                          </w:rPr>
                        </m:ctrlPr>
                      </m:sSubPr>
                      <m:e>
                        <m:r>
                          <w:rPr>
                            <w:rFonts w:ascii="Cambria Math" w:hAnsi="Cambria Math" w:cstheme="majorBidi"/>
                            <w:sz w:val="24"/>
                            <w:szCs w:val="24"/>
                          </w:rPr>
                          <m:t>N</m:t>
                        </m:r>
                      </m:e>
                      <m:sub>
                        <m:r>
                          <w:rPr>
                            <w:rFonts w:ascii="Cambria Math" w:hAnsi="Cambria Math" w:cstheme="majorBidi"/>
                            <w:sz w:val="24"/>
                            <w:szCs w:val="24"/>
                          </w:rPr>
                          <m:t>i,</m:t>
                        </m:r>
                        <m:r>
                          <m:rPr>
                            <m:sty m:val="p"/>
                          </m:rPr>
                          <w:rPr>
                            <w:rFonts w:ascii="Cambria Math" w:hAnsi="Cambria Math" w:cstheme="majorBidi"/>
                            <w:sz w:val="24"/>
                            <w:szCs w:val="24"/>
                          </w:rPr>
                          <m:t>diluted</m:t>
                        </m:r>
                      </m:sub>
                    </m:sSub>
                  </m:den>
                </m:f>
                <m:r>
                  <w:rPr>
                    <w:rFonts w:ascii="Cambria Math" w:hAnsi="Cambria Math" w:cstheme="majorBidi"/>
                    <w:sz w:val="24"/>
                    <w:szCs w:val="24"/>
                  </w:rPr>
                  <m:t>)</m:t>
                </m:r>
              </m:e>
              <m:sup>
                <m:r>
                  <w:rPr>
                    <w:rFonts w:ascii="Cambria Math" w:hAnsi="Cambria Math" w:cstheme="majorBidi"/>
                    <w:sz w:val="24"/>
                    <w:szCs w:val="24"/>
                  </w:rPr>
                  <m:t>2</m:t>
                </m:r>
              </m:sup>
            </m:sSup>
            <m:r>
              <w:rPr>
                <w:rFonts w:ascii="Cambria Math" w:hAnsi="Cambria Math" w:cstheme="majorBidi"/>
                <w:sz w:val="24"/>
                <w:szCs w:val="24"/>
              </w:rPr>
              <m:t>+</m:t>
            </m:r>
            <m:sSup>
              <m:sSupPr>
                <m:ctrlPr>
                  <w:rPr>
                    <w:rFonts w:ascii="Cambria Math" w:hAnsi="Cambria Math" w:cstheme="majorBidi"/>
                    <w:i/>
                    <w:iCs/>
                    <w:sz w:val="24"/>
                    <w:szCs w:val="24"/>
                  </w:rPr>
                </m:ctrlPr>
              </m:sSupPr>
              <m:e>
                <m:r>
                  <w:rPr>
                    <w:rFonts w:ascii="Cambria Math" w:hAnsi="Cambria Math" w:cstheme="majorBidi"/>
                    <w:sz w:val="24"/>
                    <w:szCs w:val="24"/>
                  </w:rPr>
                  <m:t>(</m:t>
                </m:r>
                <m:f>
                  <m:fPr>
                    <m:ctrlPr>
                      <w:rPr>
                        <w:rFonts w:ascii="Cambria Math" w:hAnsi="Cambria Math" w:cstheme="majorBidi"/>
                        <w:i/>
                        <w:iCs/>
                        <w:sz w:val="24"/>
                        <w:szCs w:val="24"/>
                      </w:rPr>
                    </m:ctrlPr>
                  </m:fPr>
                  <m:num>
                    <m:sSub>
                      <m:sSubPr>
                        <m:ctrlPr>
                          <w:rPr>
                            <w:rFonts w:ascii="Cambria Math" w:hAnsi="Cambria Math" w:cstheme="majorBidi"/>
                            <w:i/>
                            <w:iCs/>
                            <w:sz w:val="24"/>
                            <w:szCs w:val="24"/>
                          </w:rPr>
                        </m:ctrlPr>
                      </m:sSubPr>
                      <m:e>
                        <m:r>
                          <w:rPr>
                            <w:rFonts w:ascii="Cambria Math" w:hAnsi="Cambria Math" w:cstheme="majorBidi"/>
                            <w:sz w:val="24"/>
                            <w:szCs w:val="24"/>
                          </w:rPr>
                          <m:t>P</m:t>
                        </m:r>
                      </m:e>
                      <m:sub>
                        <m:sSub>
                          <m:sSubPr>
                            <m:ctrlPr>
                              <w:rPr>
                                <w:rFonts w:ascii="Cambria Math" w:hAnsi="Cambria Math" w:cstheme="majorBidi"/>
                                <w:i/>
                                <w:iCs/>
                                <w:sz w:val="24"/>
                                <w:szCs w:val="24"/>
                              </w:rPr>
                            </m:ctrlPr>
                          </m:sSubPr>
                          <m:e>
                            <m:r>
                              <w:rPr>
                                <w:rFonts w:ascii="Cambria Math" w:hAnsi="Cambria Math" w:cstheme="majorBidi"/>
                                <w:sz w:val="24"/>
                                <w:szCs w:val="24"/>
                              </w:rPr>
                              <m:t>N</m:t>
                            </m:r>
                          </m:e>
                          <m:sub>
                            <m:r>
                              <w:rPr>
                                <w:rFonts w:ascii="Cambria Math" w:hAnsi="Cambria Math" w:cstheme="majorBidi"/>
                                <w:sz w:val="24"/>
                                <w:szCs w:val="24"/>
                              </w:rPr>
                              <m:t>i,</m:t>
                            </m:r>
                            <m:r>
                              <m:rPr>
                                <m:sty m:val="p"/>
                              </m:rPr>
                              <w:rPr>
                                <w:rFonts w:ascii="Cambria Math" w:hAnsi="Cambria Math" w:cstheme="majorBidi"/>
                                <w:sz w:val="24"/>
                                <w:szCs w:val="24"/>
                              </w:rPr>
                              <m:t>diluted</m:t>
                            </m:r>
                          </m:sub>
                        </m:sSub>
                      </m:sub>
                    </m:sSub>
                  </m:num>
                  <m:den>
                    <m:sSub>
                      <m:sSubPr>
                        <m:ctrlPr>
                          <w:rPr>
                            <w:rFonts w:ascii="Cambria Math" w:hAnsi="Cambria Math" w:cstheme="majorBidi"/>
                            <w:i/>
                            <w:iCs/>
                            <w:sz w:val="24"/>
                            <w:szCs w:val="24"/>
                          </w:rPr>
                        </m:ctrlPr>
                      </m:sSubPr>
                      <m:e>
                        <m:r>
                          <w:rPr>
                            <w:rFonts w:ascii="Cambria Math" w:hAnsi="Cambria Math" w:cstheme="majorBidi"/>
                            <w:sz w:val="24"/>
                            <w:szCs w:val="24"/>
                          </w:rPr>
                          <m:t>N</m:t>
                        </m:r>
                      </m:e>
                      <m:sub>
                        <m:r>
                          <w:rPr>
                            <w:rFonts w:ascii="Cambria Math" w:hAnsi="Cambria Math" w:cstheme="majorBidi"/>
                            <w:sz w:val="24"/>
                            <w:szCs w:val="24"/>
                          </w:rPr>
                          <m:t>i,</m:t>
                        </m:r>
                        <m:r>
                          <m:rPr>
                            <m:sty m:val="p"/>
                          </m:rPr>
                          <w:rPr>
                            <w:rFonts w:ascii="Cambria Math" w:hAnsi="Cambria Math" w:cstheme="majorBidi"/>
                            <w:sz w:val="24"/>
                            <w:szCs w:val="24"/>
                          </w:rPr>
                          <m:t>diluted</m:t>
                        </m:r>
                      </m:sub>
                    </m:sSub>
                  </m:den>
                </m:f>
                <m:r>
                  <w:rPr>
                    <w:rFonts w:ascii="Cambria Math" w:hAnsi="Cambria Math" w:cstheme="majorBidi"/>
                    <w:sz w:val="24"/>
                    <w:szCs w:val="24"/>
                  </w:rPr>
                  <m:t>)</m:t>
                </m:r>
              </m:e>
              <m:sup>
                <m:r>
                  <w:rPr>
                    <w:rFonts w:ascii="Cambria Math" w:hAnsi="Cambria Math" w:cstheme="majorBidi"/>
                    <w:sz w:val="24"/>
                    <w:szCs w:val="24"/>
                  </w:rPr>
                  <m:t>2</m:t>
                </m:r>
              </m:sup>
            </m:sSup>
          </m:e>
        </m:rad>
      </m:oMath>
      <w:r w:rsidR="00792B04">
        <w:rPr>
          <w:rFonts w:eastAsiaTheme="minorEastAsia" w:cstheme="majorBidi"/>
          <w:sz w:val="24"/>
          <w:szCs w:val="24"/>
        </w:rPr>
        <w:t>,</w:t>
      </w:r>
      <w:r w:rsidR="00792B04">
        <w:rPr>
          <w:rFonts w:eastAsiaTheme="minorEastAsia" w:cstheme="majorBidi"/>
          <w:sz w:val="24"/>
          <w:szCs w:val="24"/>
        </w:rPr>
        <w:tab/>
      </w:r>
      <w:r w:rsidR="00792B04">
        <w:rPr>
          <w:rFonts w:eastAsiaTheme="minorEastAsia" w:cstheme="majorBidi"/>
          <w:sz w:val="24"/>
          <w:szCs w:val="24"/>
        </w:rPr>
        <w:tab/>
        <w:t>(S10</w:t>
      </w:r>
      <w:r w:rsidR="00D14C1E">
        <w:rPr>
          <w:rFonts w:eastAsiaTheme="minorEastAsia" w:cstheme="majorBidi"/>
          <w:sz w:val="24"/>
          <w:szCs w:val="24"/>
        </w:rPr>
        <w:t>)</w:t>
      </w:r>
    </w:p>
    <w:p w14:paraId="7C583DAE" w14:textId="38388086" w:rsidR="00713637" w:rsidRPr="007242FA" w:rsidRDefault="008F1CE1" w:rsidP="00714DA2">
      <w:pPr>
        <w:spacing w:line="240" w:lineRule="auto"/>
        <w:jc w:val="both"/>
        <w:rPr>
          <w:rFonts w:eastAsiaTheme="minorEastAsia" w:cstheme="majorBidi"/>
          <w:sz w:val="24"/>
          <w:szCs w:val="24"/>
        </w:rPr>
      </w:pPr>
      <w:r w:rsidRPr="007242FA">
        <w:rPr>
          <w:rFonts w:eastAsiaTheme="minorEastAsia" w:cstheme="majorBidi"/>
          <w:sz w:val="24"/>
          <w:szCs w:val="24"/>
          <w:lang w:val="en-CA" w:eastAsia="en-CA"/>
        </w:rPr>
        <w:t xml:space="preserve">where </w:t>
      </w:r>
      <m:oMath>
        <m:f>
          <m:fPr>
            <m:ctrlPr>
              <w:rPr>
                <w:rFonts w:ascii="Cambria Math" w:hAnsi="Cambria Math" w:cstheme="majorBidi"/>
                <w:i/>
                <w:sz w:val="24"/>
                <w:szCs w:val="24"/>
              </w:rPr>
            </m:ctrlPr>
          </m:fPr>
          <m:num>
            <m:sSub>
              <m:sSubPr>
                <m:ctrlPr>
                  <w:rPr>
                    <w:rFonts w:ascii="Cambria Math" w:hAnsi="Cambria Math" w:cstheme="majorBidi"/>
                    <w:i/>
                    <w:sz w:val="24"/>
                    <w:szCs w:val="24"/>
                  </w:rPr>
                </m:ctrlPr>
              </m:sSubPr>
              <m:e>
                <m:r>
                  <w:rPr>
                    <w:rFonts w:ascii="Cambria Math" w:hAnsi="Cambria Math" w:cstheme="majorBidi"/>
                    <w:sz w:val="24"/>
                    <w:szCs w:val="24"/>
                  </w:rPr>
                  <m:t>B</m:t>
                </m:r>
              </m:e>
              <m:sub>
                <m:sSub>
                  <m:sSubPr>
                    <m:ctrlPr>
                      <w:rPr>
                        <w:rFonts w:ascii="Cambria Math" w:hAnsi="Cambria Math" w:cstheme="majorBidi"/>
                        <w:i/>
                        <w:sz w:val="24"/>
                        <w:szCs w:val="24"/>
                      </w:rPr>
                    </m:ctrlPr>
                  </m:sSubPr>
                  <m:e>
                    <m:r>
                      <w:rPr>
                        <w:rFonts w:ascii="Cambria Math" w:hAnsi="Cambria Math" w:cstheme="majorBidi"/>
                        <w:sz w:val="24"/>
                        <w:szCs w:val="24"/>
                      </w:rPr>
                      <m:t>N</m:t>
                    </m:r>
                  </m:e>
                  <m:sub>
                    <m:r>
                      <w:rPr>
                        <w:rFonts w:ascii="Cambria Math" w:hAnsi="Cambria Math" w:cstheme="majorBidi"/>
                        <w:sz w:val="24"/>
                        <w:szCs w:val="24"/>
                      </w:rPr>
                      <m:t>j,</m:t>
                    </m:r>
                    <m:r>
                      <m:rPr>
                        <m:sty m:val="p"/>
                      </m:rPr>
                      <w:rPr>
                        <w:rFonts w:ascii="Cambria Math" w:hAnsi="Cambria Math" w:cstheme="majorBidi"/>
                        <w:sz w:val="24"/>
                        <w:szCs w:val="24"/>
                      </w:rPr>
                      <m:t>diluted</m:t>
                    </m:r>
                  </m:sub>
                </m:sSub>
              </m:sub>
            </m:sSub>
          </m:num>
          <m:den>
            <m:sSub>
              <m:sSubPr>
                <m:ctrlPr>
                  <w:rPr>
                    <w:rFonts w:ascii="Cambria Math" w:hAnsi="Cambria Math" w:cstheme="majorBidi"/>
                    <w:i/>
                    <w:sz w:val="24"/>
                    <w:szCs w:val="24"/>
                  </w:rPr>
                </m:ctrlPr>
              </m:sSubPr>
              <m:e>
                <m:r>
                  <w:rPr>
                    <w:rFonts w:ascii="Cambria Math" w:hAnsi="Cambria Math" w:cstheme="majorBidi"/>
                    <w:sz w:val="24"/>
                    <w:szCs w:val="24"/>
                  </w:rPr>
                  <m:t>N</m:t>
                </m:r>
              </m:e>
              <m:sub>
                <m:r>
                  <w:rPr>
                    <w:rFonts w:ascii="Cambria Math" w:hAnsi="Cambria Math" w:cstheme="majorBidi"/>
                    <w:sz w:val="24"/>
                    <w:szCs w:val="24"/>
                  </w:rPr>
                  <m:t xml:space="preserve">j, </m:t>
                </m:r>
                <m:r>
                  <m:rPr>
                    <m:sty m:val="p"/>
                  </m:rPr>
                  <w:rPr>
                    <w:rFonts w:ascii="Cambria Math" w:hAnsi="Cambria Math" w:cstheme="majorBidi"/>
                    <w:sz w:val="24"/>
                    <w:szCs w:val="24"/>
                  </w:rPr>
                  <m:t>diluted</m:t>
                </m:r>
              </m:sub>
            </m:sSub>
          </m:den>
        </m:f>
      </m:oMath>
      <w:r w:rsidRPr="007242FA">
        <w:rPr>
          <w:rFonts w:eastAsiaTheme="minorEastAsia" w:cstheme="majorBidi"/>
          <w:sz w:val="24"/>
          <w:szCs w:val="24"/>
        </w:rPr>
        <w:t xml:space="preserve"> is 10% based on the instrument specification</w:t>
      </w:r>
      <w:r w:rsidR="008944E0" w:rsidRPr="007242FA">
        <w:rPr>
          <w:rFonts w:eastAsiaTheme="minorEastAsia" w:cstheme="majorBidi"/>
          <w:sz w:val="24"/>
          <w:szCs w:val="24"/>
        </w:rPr>
        <w:t xml:space="preserve"> (CPC; TSI Inc., Model 3776)</w:t>
      </w:r>
      <w:r w:rsidRPr="007242FA">
        <w:rPr>
          <w:rFonts w:eastAsiaTheme="minorEastAsia" w:cstheme="majorBidi"/>
          <w:sz w:val="24"/>
          <w:szCs w:val="24"/>
        </w:rPr>
        <w:t xml:space="preserve">, and </w:t>
      </w:r>
      <m:oMath>
        <m:sSub>
          <m:sSubPr>
            <m:ctrlPr>
              <w:rPr>
                <w:rFonts w:ascii="Cambria Math" w:hAnsi="Cambria Math" w:cstheme="majorBidi"/>
                <w:i/>
                <w:sz w:val="24"/>
                <w:szCs w:val="24"/>
              </w:rPr>
            </m:ctrlPr>
          </m:sSubPr>
          <m:e>
            <m:r>
              <w:rPr>
                <w:rFonts w:ascii="Cambria Math" w:hAnsi="Cambria Math" w:cstheme="majorBidi"/>
                <w:sz w:val="24"/>
                <w:szCs w:val="24"/>
              </w:rPr>
              <m:t>P</m:t>
            </m:r>
          </m:e>
          <m:sub>
            <m:sSub>
              <m:sSubPr>
                <m:ctrlPr>
                  <w:rPr>
                    <w:rFonts w:ascii="Cambria Math" w:hAnsi="Cambria Math" w:cstheme="majorBidi"/>
                    <w:i/>
                    <w:sz w:val="24"/>
                    <w:szCs w:val="24"/>
                  </w:rPr>
                </m:ctrlPr>
              </m:sSubPr>
              <m:e>
                <m:r>
                  <w:rPr>
                    <w:rFonts w:ascii="Cambria Math" w:hAnsi="Cambria Math" w:cstheme="majorBidi"/>
                    <w:sz w:val="24"/>
                    <w:szCs w:val="24"/>
                  </w:rPr>
                  <m:t>N</m:t>
                </m:r>
              </m:e>
              <m:sub>
                <m:r>
                  <w:rPr>
                    <w:rFonts w:ascii="Cambria Math" w:hAnsi="Cambria Math" w:cstheme="majorBidi"/>
                    <w:sz w:val="24"/>
                    <w:szCs w:val="24"/>
                  </w:rPr>
                  <m:t>j,</m:t>
                </m:r>
                <m:r>
                  <m:rPr>
                    <m:sty m:val="p"/>
                  </m:rPr>
                  <w:rPr>
                    <w:rFonts w:ascii="Cambria Math" w:hAnsi="Cambria Math" w:cstheme="majorBidi"/>
                    <w:sz w:val="24"/>
                    <w:szCs w:val="24"/>
                  </w:rPr>
                  <m:t>diluted</m:t>
                </m:r>
              </m:sub>
            </m:sSub>
          </m:sub>
        </m:sSub>
      </m:oMath>
      <w:r w:rsidRPr="007242FA">
        <w:rPr>
          <w:rFonts w:eastAsiaTheme="minorEastAsia" w:cstheme="majorBidi"/>
          <w:sz w:val="24"/>
          <w:szCs w:val="24"/>
        </w:rPr>
        <w:t xml:space="preserve"> </w:t>
      </w:r>
      <w:r w:rsidR="00160616" w:rsidRPr="007242FA">
        <w:rPr>
          <w:rFonts w:eastAsiaTheme="minorEastAsia" w:cstheme="majorBidi"/>
          <w:sz w:val="24"/>
          <w:szCs w:val="24"/>
        </w:rPr>
        <w:t xml:space="preserve">can be estimated </w:t>
      </w:r>
      <w:r w:rsidR="00714DA2">
        <w:rPr>
          <w:rFonts w:eastAsiaTheme="minorEastAsia" w:cstheme="majorBidi"/>
          <w:sz w:val="24"/>
          <w:szCs w:val="24"/>
        </w:rPr>
        <w:t>using</w:t>
      </w:r>
      <w:r w:rsidR="00160616" w:rsidRPr="007242FA">
        <w:rPr>
          <w:rFonts w:eastAsiaTheme="minorEastAsia" w:cstheme="majorBidi"/>
          <w:sz w:val="24"/>
          <w:szCs w:val="24"/>
        </w:rPr>
        <w:t xml:space="preserve"> </w:t>
      </w:r>
      <w:r w:rsidR="008225FF">
        <w:rPr>
          <w:rFonts w:eastAsiaTheme="minorEastAsia" w:cstheme="majorBidi"/>
          <w:sz w:val="24"/>
          <w:szCs w:val="24"/>
        </w:rPr>
        <w:t>equations (S1) and (S2</w:t>
      </w:r>
      <w:r w:rsidR="0075016B">
        <w:rPr>
          <w:rFonts w:eastAsiaTheme="minorEastAsia" w:cstheme="majorBidi"/>
          <w:sz w:val="24"/>
          <w:szCs w:val="24"/>
        </w:rPr>
        <w:t>)</w:t>
      </w:r>
      <w:r w:rsidR="00160616" w:rsidRPr="007242FA">
        <w:rPr>
          <w:rFonts w:eastAsiaTheme="minorEastAsia" w:cstheme="majorBidi"/>
          <w:sz w:val="24"/>
          <w:szCs w:val="24"/>
        </w:rPr>
        <w:t xml:space="preserve"> for repeated measurements of particle size distribution.</w:t>
      </w:r>
    </w:p>
    <w:p w14:paraId="37303DBD" w14:textId="46918E5F" w:rsidR="008535A4" w:rsidRDefault="00F07990" w:rsidP="0083636C">
      <w:pPr>
        <w:spacing w:line="240" w:lineRule="auto"/>
        <w:jc w:val="both"/>
        <w:rPr>
          <w:rFonts w:eastAsiaTheme="minorEastAsia" w:cstheme="majorBidi"/>
          <w:sz w:val="24"/>
          <w:szCs w:val="24"/>
        </w:rPr>
      </w:pPr>
      <w:r>
        <w:rPr>
          <w:rFonts w:eastAsiaTheme="minorEastAsia" w:cstheme="majorBidi"/>
          <w:sz w:val="24"/>
          <w:szCs w:val="24"/>
        </w:rPr>
        <w:tab/>
      </w:r>
      <w:r w:rsidR="004E230B" w:rsidRPr="007242FA">
        <w:rPr>
          <w:rFonts w:eastAsiaTheme="minorEastAsia" w:cstheme="majorBidi"/>
          <w:sz w:val="24"/>
          <w:szCs w:val="24"/>
        </w:rPr>
        <w:t>Table</w:t>
      </w:r>
      <w:r w:rsidR="005F33C1" w:rsidRPr="007242FA">
        <w:rPr>
          <w:rFonts w:eastAsiaTheme="minorEastAsia" w:cstheme="majorBidi"/>
          <w:sz w:val="24"/>
          <w:szCs w:val="24"/>
        </w:rPr>
        <w:t>s</w:t>
      </w:r>
      <w:r w:rsidR="0075016B">
        <w:rPr>
          <w:rFonts w:eastAsiaTheme="minorEastAsia" w:cstheme="majorBidi"/>
          <w:sz w:val="24"/>
          <w:szCs w:val="24"/>
        </w:rPr>
        <w:t xml:space="preserve"> S1 and S</w:t>
      </w:r>
      <w:r w:rsidR="002138F3">
        <w:rPr>
          <w:rFonts w:eastAsiaTheme="minorEastAsia" w:cstheme="majorBidi"/>
          <w:sz w:val="24"/>
          <w:szCs w:val="24"/>
        </w:rPr>
        <w:t>2</w:t>
      </w:r>
      <w:r w:rsidR="004E230B" w:rsidRPr="007242FA">
        <w:rPr>
          <w:rFonts w:eastAsiaTheme="minorEastAsia" w:cstheme="majorBidi"/>
          <w:sz w:val="24"/>
          <w:szCs w:val="24"/>
        </w:rPr>
        <w:t xml:space="preserve"> demonstrate the average value and total uncertainty </w:t>
      </w:r>
      <w:r w:rsidR="00A14CA7" w:rsidRPr="007242FA">
        <w:rPr>
          <w:rFonts w:eastAsiaTheme="minorEastAsia" w:cstheme="majorBidi"/>
          <w:sz w:val="24"/>
          <w:szCs w:val="24"/>
        </w:rPr>
        <w:t xml:space="preserve">in </w:t>
      </w:r>
      <m:oMath>
        <m:sSub>
          <m:sSubPr>
            <m:ctrlPr>
              <w:rPr>
                <w:rFonts w:ascii="Cambria Math" w:hAnsi="Cambria Math" w:cstheme="majorBidi"/>
                <w:i/>
                <w:sz w:val="24"/>
                <w:szCs w:val="24"/>
              </w:rPr>
            </m:ctrlPr>
          </m:sSubPr>
          <m:e>
            <m:r>
              <w:rPr>
                <w:rFonts w:ascii="Cambria Math" w:hAnsi="Cambria Math" w:cstheme="majorBidi"/>
                <w:sz w:val="24"/>
                <w:szCs w:val="24"/>
              </w:rPr>
              <m:t>N</m:t>
            </m:r>
          </m:e>
          <m:sub>
            <m:r>
              <m:rPr>
                <m:sty m:val="p"/>
              </m:rPr>
              <w:rPr>
                <w:rFonts w:ascii="Cambria Math" w:hAnsi="Cambria Math" w:cstheme="majorBidi"/>
                <w:sz w:val="24"/>
                <w:szCs w:val="24"/>
              </w:rPr>
              <m:t>total, undiluted</m:t>
            </m:r>
          </m:sub>
        </m:sSub>
      </m:oMath>
      <w:r w:rsidR="004E230B" w:rsidRPr="007242FA">
        <w:rPr>
          <w:rFonts w:eastAsiaTheme="minorEastAsia" w:cstheme="majorBidi"/>
          <w:sz w:val="24"/>
          <w:szCs w:val="24"/>
        </w:rPr>
        <w:t xml:space="preserve"> estimated for </w:t>
      </w:r>
      <w:r w:rsidR="009C69B6">
        <w:rPr>
          <w:rFonts w:eastAsiaTheme="minorEastAsia" w:cstheme="majorBidi"/>
          <w:sz w:val="24"/>
          <w:szCs w:val="24"/>
        </w:rPr>
        <w:t>decomposition of different flow rates of methane in products of propane-air or methane-air premixed flame, respectively</w:t>
      </w:r>
      <w:r w:rsidR="00B12764" w:rsidRPr="007242FA">
        <w:rPr>
          <w:rFonts w:eastAsiaTheme="minorEastAsia" w:cstheme="majorBidi"/>
          <w:sz w:val="24"/>
          <w:szCs w:val="24"/>
        </w:rPr>
        <w:t xml:space="preserve">. </w:t>
      </w:r>
      <w:r w:rsidR="009C69B6">
        <w:rPr>
          <w:rFonts w:eastAsiaTheme="minorEastAsia" w:cstheme="majorBidi"/>
          <w:sz w:val="24"/>
          <w:szCs w:val="24"/>
        </w:rPr>
        <w:t xml:space="preserve">The </w:t>
      </w:r>
      <w:r w:rsidR="00CB6CCE" w:rsidRPr="007242FA">
        <w:rPr>
          <w:rFonts w:eastAsiaTheme="minorEastAsia" w:cstheme="majorBidi"/>
          <w:sz w:val="24"/>
          <w:szCs w:val="24"/>
        </w:rPr>
        <w:t xml:space="preserve">uncertainty in </w:t>
      </w:r>
      <w:r w:rsidR="009C69B6">
        <w:rPr>
          <w:rFonts w:eastAsiaTheme="minorEastAsia" w:cstheme="majorBidi"/>
          <w:sz w:val="24"/>
          <w:szCs w:val="24"/>
        </w:rPr>
        <w:t>undiluted number-size distribution</w:t>
      </w:r>
      <w:r w:rsidR="0040674A">
        <w:rPr>
          <w:rFonts w:eastAsiaTheme="minorEastAsia" w:cstheme="majorBidi"/>
          <w:sz w:val="24"/>
          <w:szCs w:val="24"/>
        </w:rPr>
        <w:t xml:space="preserve"> of particles </w:t>
      </w:r>
      <w:r w:rsidR="00876C29">
        <w:rPr>
          <w:rFonts w:eastAsiaTheme="minorEastAsia" w:cstheme="majorBidi"/>
          <w:sz w:val="24"/>
          <w:szCs w:val="24"/>
        </w:rPr>
        <w:t>from</w:t>
      </w:r>
      <w:r w:rsidR="009C69B6">
        <w:rPr>
          <w:rFonts w:eastAsiaTheme="minorEastAsia" w:cstheme="majorBidi"/>
          <w:sz w:val="24"/>
          <w:szCs w:val="24"/>
        </w:rPr>
        <w:t xml:space="preserve"> different reaction conditions </w:t>
      </w:r>
      <w:r w:rsidR="00CB6CCE" w:rsidRPr="007242FA">
        <w:rPr>
          <w:rFonts w:eastAsiaTheme="minorEastAsia" w:cstheme="majorBidi"/>
          <w:sz w:val="24"/>
          <w:szCs w:val="24"/>
        </w:rPr>
        <w:t xml:space="preserve">are shown in </w:t>
      </w:r>
      <w:r w:rsidR="00001C8F">
        <w:rPr>
          <w:rFonts w:eastAsiaTheme="minorEastAsia" w:cstheme="majorBidi"/>
          <w:sz w:val="24"/>
          <w:szCs w:val="24"/>
        </w:rPr>
        <w:t>Figures S2</w:t>
      </w:r>
      <w:r w:rsidR="0083636C">
        <w:rPr>
          <w:rFonts w:eastAsiaTheme="minorEastAsia" w:cstheme="majorBidi"/>
          <w:sz w:val="24"/>
          <w:szCs w:val="24"/>
        </w:rPr>
        <w:t xml:space="preserve"> and</w:t>
      </w:r>
      <w:r w:rsidR="00001C8F">
        <w:rPr>
          <w:rFonts w:eastAsiaTheme="minorEastAsia" w:cstheme="majorBidi"/>
          <w:sz w:val="24"/>
          <w:szCs w:val="24"/>
        </w:rPr>
        <w:t xml:space="preserve"> S3</w:t>
      </w:r>
      <w:r w:rsidR="00B12764" w:rsidRPr="007242FA">
        <w:rPr>
          <w:rFonts w:eastAsiaTheme="minorEastAsia" w:cstheme="majorBidi"/>
          <w:sz w:val="24"/>
          <w:szCs w:val="24"/>
        </w:rPr>
        <w:t>.</w:t>
      </w:r>
    </w:p>
    <w:p w14:paraId="2D6C7CE3" w14:textId="77777777" w:rsidR="00FB2CD0" w:rsidRDefault="00FB2CD0" w:rsidP="00202C6E">
      <w:pPr>
        <w:pStyle w:val="NoSpacing"/>
        <w:jc w:val="both"/>
        <w:rPr>
          <w:rStyle w:val="SubtleEmphasis"/>
          <w:rFonts w:asciiTheme="minorHAnsi" w:hAnsiTheme="minorHAnsi"/>
          <w:sz w:val="24"/>
          <w:szCs w:val="24"/>
        </w:rPr>
      </w:pPr>
    </w:p>
    <w:p w14:paraId="35FFE97B" w14:textId="77777777" w:rsidR="00FB2CD0" w:rsidRDefault="00FB2CD0" w:rsidP="00202C6E">
      <w:pPr>
        <w:pStyle w:val="NoSpacing"/>
        <w:jc w:val="both"/>
        <w:rPr>
          <w:rStyle w:val="SubtleEmphasis"/>
          <w:rFonts w:asciiTheme="minorHAnsi" w:hAnsiTheme="minorHAnsi"/>
          <w:sz w:val="24"/>
          <w:szCs w:val="24"/>
        </w:rPr>
      </w:pPr>
    </w:p>
    <w:p w14:paraId="35ACE56E" w14:textId="77777777" w:rsidR="00FB2CD0" w:rsidRDefault="00FB2CD0" w:rsidP="00202C6E">
      <w:pPr>
        <w:pStyle w:val="NoSpacing"/>
        <w:jc w:val="both"/>
        <w:rPr>
          <w:rStyle w:val="SubtleEmphasis"/>
          <w:rFonts w:asciiTheme="minorHAnsi" w:hAnsiTheme="minorHAnsi"/>
          <w:sz w:val="24"/>
          <w:szCs w:val="24"/>
        </w:rPr>
      </w:pPr>
    </w:p>
    <w:p w14:paraId="44EA8D52" w14:textId="77777777" w:rsidR="00FB2CD0" w:rsidRDefault="00FB2CD0" w:rsidP="00202C6E">
      <w:pPr>
        <w:pStyle w:val="NoSpacing"/>
        <w:jc w:val="both"/>
        <w:rPr>
          <w:rStyle w:val="SubtleEmphasis"/>
          <w:rFonts w:asciiTheme="minorHAnsi" w:hAnsiTheme="minorHAnsi"/>
          <w:sz w:val="24"/>
          <w:szCs w:val="24"/>
        </w:rPr>
      </w:pPr>
    </w:p>
    <w:p w14:paraId="753C4CE4" w14:textId="77777777" w:rsidR="00FB2CD0" w:rsidRDefault="00FB2CD0" w:rsidP="00202C6E">
      <w:pPr>
        <w:pStyle w:val="NoSpacing"/>
        <w:jc w:val="both"/>
        <w:rPr>
          <w:rStyle w:val="SubtleEmphasis"/>
          <w:rFonts w:asciiTheme="minorHAnsi" w:hAnsiTheme="minorHAnsi"/>
          <w:sz w:val="24"/>
          <w:szCs w:val="24"/>
        </w:rPr>
      </w:pPr>
    </w:p>
    <w:p w14:paraId="255EB952" w14:textId="77777777" w:rsidR="00FB2CD0" w:rsidRDefault="00FB2CD0" w:rsidP="00202C6E">
      <w:pPr>
        <w:pStyle w:val="NoSpacing"/>
        <w:jc w:val="both"/>
        <w:rPr>
          <w:rStyle w:val="SubtleEmphasis"/>
          <w:rFonts w:asciiTheme="minorHAnsi" w:hAnsiTheme="minorHAnsi"/>
          <w:sz w:val="24"/>
          <w:szCs w:val="24"/>
        </w:rPr>
      </w:pPr>
    </w:p>
    <w:p w14:paraId="13CB2F57" w14:textId="3014A4CA" w:rsidR="00D543C0" w:rsidRPr="00876C29" w:rsidRDefault="002138F3" w:rsidP="00202C6E">
      <w:pPr>
        <w:pStyle w:val="NoSpacing"/>
        <w:jc w:val="both"/>
        <w:rPr>
          <w:rStyle w:val="SubtleEmphasis"/>
          <w:rFonts w:asciiTheme="minorHAnsi" w:hAnsiTheme="minorHAnsi"/>
          <w:sz w:val="24"/>
          <w:szCs w:val="24"/>
        </w:rPr>
      </w:pPr>
      <w:r w:rsidRPr="00876C29">
        <w:rPr>
          <w:rStyle w:val="SubtleEmphasis"/>
          <w:rFonts w:asciiTheme="minorHAnsi" w:hAnsiTheme="minorHAnsi"/>
          <w:sz w:val="24"/>
          <w:szCs w:val="24"/>
        </w:rPr>
        <w:lastRenderedPageBreak/>
        <w:t>Table S1</w:t>
      </w:r>
      <w:r w:rsidR="00D543C0" w:rsidRPr="00876C29">
        <w:rPr>
          <w:rStyle w:val="SubtleEmphasis"/>
          <w:rFonts w:asciiTheme="minorHAnsi" w:hAnsiTheme="minorHAnsi"/>
          <w:sz w:val="24"/>
          <w:szCs w:val="24"/>
        </w:rPr>
        <w:t xml:space="preserve">. Average value and uncertainty in total number concentration of undiluted particles </w:t>
      </w:r>
      <w:r w:rsidRPr="00876C29">
        <w:rPr>
          <w:rStyle w:val="SubtleEmphasis"/>
          <w:rFonts w:asciiTheme="minorHAnsi" w:hAnsiTheme="minorHAnsi"/>
          <w:sz w:val="24"/>
          <w:szCs w:val="24"/>
        </w:rPr>
        <w:t>using</w:t>
      </w:r>
      <w:r w:rsidR="00D543C0" w:rsidRPr="00876C29">
        <w:rPr>
          <w:rStyle w:val="SubtleEmphasis"/>
          <w:rFonts w:asciiTheme="minorHAnsi" w:hAnsiTheme="minorHAnsi"/>
          <w:sz w:val="24"/>
          <w:szCs w:val="24"/>
        </w:rPr>
        <w:t xml:space="preserve"> propane-air premixed flame</w:t>
      </w:r>
      <w:r w:rsidRPr="00876C29">
        <w:rPr>
          <w:rStyle w:val="SubtleEmphasis"/>
          <w:rFonts w:asciiTheme="minorHAnsi" w:hAnsiTheme="minorHAnsi"/>
          <w:sz w:val="24"/>
          <w:szCs w:val="24"/>
        </w:rPr>
        <w:t xml:space="preserve"> as the heat source</w:t>
      </w:r>
      <w:r w:rsidR="00F07990" w:rsidRPr="00876C29">
        <w:rPr>
          <w:rStyle w:val="SubtleEmphasis"/>
          <w:rFonts w:asciiTheme="minorHAnsi" w:hAnsiTheme="minorHAnsi"/>
          <w:sz w:val="24"/>
          <w:szCs w:val="24"/>
        </w:rPr>
        <w:t>.</w:t>
      </w:r>
    </w:p>
    <w:tbl>
      <w:tblPr>
        <w:tblW w:w="9464" w:type="dxa"/>
        <w:tblLayout w:type="fixed"/>
        <w:tblLook w:val="04A0" w:firstRow="1" w:lastRow="0" w:firstColumn="1" w:lastColumn="0" w:noHBand="0" w:noVBand="1"/>
      </w:tblPr>
      <w:tblGrid>
        <w:gridCol w:w="1577"/>
        <w:gridCol w:w="1577"/>
        <w:gridCol w:w="1578"/>
        <w:gridCol w:w="1577"/>
        <w:gridCol w:w="1577"/>
        <w:gridCol w:w="1578"/>
      </w:tblGrid>
      <w:tr w:rsidR="005F33C1" w:rsidRPr="00CA2DE8" w14:paraId="4D9A03AC" w14:textId="77777777" w:rsidTr="0000063A">
        <w:trPr>
          <w:cantSplit/>
          <w:trHeight w:val="1006"/>
        </w:trPr>
        <w:tc>
          <w:tcPr>
            <w:tcW w:w="1577" w:type="dxa"/>
            <w:tcBorders>
              <w:top w:val="single" w:sz="4" w:space="0" w:color="auto"/>
              <w:left w:val="nil"/>
              <w:bottom w:val="single" w:sz="4" w:space="0" w:color="auto"/>
              <w:right w:val="nil"/>
            </w:tcBorders>
            <w:shd w:val="clear" w:color="auto" w:fill="auto"/>
            <w:vAlign w:val="center"/>
            <w:hideMark/>
          </w:tcPr>
          <w:p w14:paraId="74E3E0A3" w14:textId="3DCC4F65" w:rsidR="005F33C1" w:rsidRPr="00CA2DE8" w:rsidRDefault="00AE7897" w:rsidP="00876C29">
            <w:pPr>
              <w:spacing w:line="240" w:lineRule="auto"/>
              <w:jc w:val="center"/>
              <w:rPr>
                <w:rFonts w:eastAsia="Times New Roman" w:cstheme="majorBidi"/>
                <w:color w:val="000000"/>
              </w:rPr>
            </w:pPr>
            <w:r w:rsidRPr="00CA2DE8">
              <w:rPr>
                <w:rFonts w:eastAsia="Times New Roman" w:cstheme="majorBidi"/>
                <w:color w:val="000000"/>
              </w:rPr>
              <w:t>Decomposition</w:t>
            </w:r>
            <w:r w:rsidR="005F33C1" w:rsidRPr="00CA2DE8">
              <w:rPr>
                <w:rFonts w:eastAsia="Times New Roman" w:cstheme="majorBidi"/>
                <w:color w:val="000000"/>
              </w:rPr>
              <w:t xml:space="preserve"> methane flow rate (SLPM)</w:t>
            </w:r>
          </w:p>
        </w:tc>
        <w:tc>
          <w:tcPr>
            <w:tcW w:w="1577" w:type="dxa"/>
            <w:tcBorders>
              <w:top w:val="single" w:sz="4" w:space="0" w:color="auto"/>
              <w:left w:val="nil"/>
              <w:bottom w:val="single" w:sz="4" w:space="0" w:color="auto"/>
              <w:right w:val="nil"/>
            </w:tcBorders>
            <w:shd w:val="clear" w:color="auto" w:fill="auto"/>
            <w:vAlign w:val="center"/>
            <w:hideMark/>
          </w:tcPr>
          <w:p w14:paraId="652DCAB8" w14:textId="09F2E80B" w:rsidR="005F33C1" w:rsidRPr="00CA2DE8" w:rsidRDefault="005F33C1" w:rsidP="00876C29">
            <w:pPr>
              <w:spacing w:line="240" w:lineRule="auto"/>
              <w:jc w:val="center"/>
              <w:rPr>
                <w:rFonts w:eastAsia="Times New Roman" w:cstheme="majorBidi"/>
                <w:color w:val="000000"/>
              </w:rPr>
            </w:pPr>
            <w:r w:rsidRPr="00CA2DE8">
              <w:rPr>
                <w:rFonts w:eastAsia="Times New Roman" w:cstheme="majorBidi"/>
                <w:color w:val="000000"/>
              </w:rPr>
              <w:t>Mean total number concentration (cm</w:t>
            </w:r>
            <w:r w:rsidR="002138F3" w:rsidRPr="00CA2DE8">
              <w:rPr>
                <w:rFonts w:eastAsia="Times New Roman" w:cstheme="majorBidi"/>
                <w:color w:val="000000"/>
                <w:vertAlign w:val="superscript"/>
              </w:rPr>
              <w:t>-3</w:t>
            </w:r>
            <w:r w:rsidRPr="00CA2DE8">
              <w:rPr>
                <w:rFonts w:eastAsia="Times New Roman" w:cstheme="majorBidi"/>
                <w:color w:val="000000"/>
              </w:rPr>
              <w:t>)</w:t>
            </w:r>
          </w:p>
        </w:tc>
        <w:tc>
          <w:tcPr>
            <w:tcW w:w="1578" w:type="dxa"/>
            <w:tcBorders>
              <w:top w:val="single" w:sz="4" w:space="0" w:color="auto"/>
              <w:left w:val="nil"/>
              <w:bottom w:val="single" w:sz="4" w:space="0" w:color="auto"/>
              <w:right w:val="nil"/>
            </w:tcBorders>
            <w:vAlign w:val="center"/>
          </w:tcPr>
          <w:p w14:paraId="28C6D846" w14:textId="77777777" w:rsidR="005F33C1" w:rsidRPr="00CA2DE8" w:rsidRDefault="005F33C1" w:rsidP="00876C29">
            <w:pPr>
              <w:spacing w:line="240" w:lineRule="auto"/>
              <w:jc w:val="center"/>
              <w:rPr>
                <w:rFonts w:eastAsia="Times New Roman" w:cstheme="majorBidi"/>
                <w:color w:val="000000"/>
              </w:rPr>
            </w:pPr>
            <w:r w:rsidRPr="00CA2DE8">
              <w:rPr>
                <w:rFonts w:eastAsia="Times New Roman" w:cstheme="majorBidi"/>
                <w:color w:val="000000"/>
              </w:rPr>
              <w:t>Number of measurements</w:t>
            </w:r>
          </w:p>
        </w:tc>
        <w:tc>
          <w:tcPr>
            <w:tcW w:w="1577" w:type="dxa"/>
            <w:tcBorders>
              <w:top w:val="single" w:sz="4" w:space="0" w:color="auto"/>
              <w:left w:val="nil"/>
              <w:bottom w:val="single" w:sz="4" w:space="0" w:color="auto"/>
              <w:right w:val="nil"/>
            </w:tcBorders>
            <w:shd w:val="clear" w:color="auto" w:fill="auto"/>
            <w:vAlign w:val="center"/>
            <w:hideMark/>
          </w:tcPr>
          <w:p w14:paraId="6F63D0B1" w14:textId="4BDF23E6" w:rsidR="005F33C1" w:rsidRPr="00CA2DE8" w:rsidRDefault="00941DA9" w:rsidP="00876C29">
            <w:pPr>
              <w:spacing w:line="240" w:lineRule="auto"/>
              <w:jc w:val="center"/>
              <w:rPr>
                <w:rFonts w:eastAsia="Times New Roman" w:cstheme="majorBidi"/>
                <w:color w:val="000000"/>
              </w:rPr>
            </w:pPr>
            <w:r w:rsidRPr="00CA2DE8">
              <w:rPr>
                <w:rFonts w:eastAsia="Times New Roman" w:cstheme="majorBidi"/>
                <w:color w:val="000000"/>
              </w:rPr>
              <w:t>Average u</w:t>
            </w:r>
            <w:r w:rsidR="005F33C1" w:rsidRPr="00CA2DE8">
              <w:rPr>
                <w:rFonts w:eastAsia="Times New Roman" w:cstheme="majorBidi"/>
                <w:color w:val="000000"/>
              </w:rPr>
              <w:t>ncertainty in dilution ratio</w:t>
            </w:r>
          </w:p>
        </w:tc>
        <w:tc>
          <w:tcPr>
            <w:tcW w:w="1577" w:type="dxa"/>
            <w:tcBorders>
              <w:top w:val="single" w:sz="4" w:space="0" w:color="auto"/>
              <w:left w:val="nil"/>
              <w:bottom w:val="single" w:sz="4" w:space="0" w:color="auto"/>
              <w:right w:val="nil"/>
            </w:tcBorders>
            <w:shd w:val="clear" w:color="auto" w:fill="auto"/>
            <w:vAlign w:val="center"/>
            <w:hideMark/>
          </w:tcPr>
          <w:p w14:paraId="6349F947" w14:textId="43455098" w:rsidR="005F33C1" w:rsidRPr="00CA2DE8" w:rsidRDefault="00941DA9" w:rsidP="00876C29">
            <w:pPr>
              <w:spacing w:line="240" w:lineRule="auto"/>
              <w:jc w:val="center"/>
              <w:rPr>
                <w:rFonts w:eastAsia="Times New Roman" w:cstheme="majorBidi"/>
                <w:color w:val="000000"/>
              </w:rPr>
            </w:pPr>
            <w:r w:rsidRPr="00CA2DE8">
              <w:rPr>
                <w:rFonts w:eastAsia="Times New Roman" w:cstheme="majorBidi"/>
                <w:color w:val="000000"/>
              </w:rPr>
              <w:t>Average u</w:t>
            </w:r>
            <w:r w:rsidR="005F33C1" w:rsidRPr="00CA2DE8">
              <w:rPr>
                <w:rFonts w:eastAsia="Times New Roman" w:cstheme="majorBidi"/>
                <w:color w:val="000000"/>
              </w:rPr>
              <w:t xml:space="preserve">ncertainty in </w:t>
            </w:r>
            <w:r w:rsidR="002138F3" w:rsidRPr="00CA2DE8">
              <w:rPr>
                <w:rFonts w:eastAsia="Times New Roman" w:cstheme="majorBidi"/>
                <w:color w:val="000000"/>
              </w:rPr>
              <w:t>diluted number concentration</w:t>
            </w:r>
          </w:p>
        </w:tc>
        <w:tc>
          <w:tcPr>
            <w:tcW w:w="1578" w:type="dxa"/>
            <w:tcBorders>
              <w:top w:val="single" w:sz="4" w:space="0" w:color="auto"/>
              <w:left w:val="nil"/>
              <w:bottom w:val="single" w:sz="4" w:space="0" w:color="auto"/>
              <w:right w:val="nil"/>
            </w:tcBorders>
            <w:shd w:val="clear" w:color="auto" w:fill="auto"/>
            <w:vAlign w:val="center"/>
            <w:hideMark/>
          </w:tcPr>
          <w:p w14:paraId="27ED170D" w14:textId="5055F799" w:rsidR="005F33C1" w:rsidRPr="00CA2DE8" w:rsidRDefault="00941DA9" w:rsidP="00876C29">
            <w:pPr>
              <w:spacing w:line="240" w:lineRule="auto"/>
              <w:jc w:val="center"/>
              <w:rPr>
                <w:rFonts w:eastAsia="Times New Roman" w:cstheme="majorBidi"/>
                <w:color w:val="000000"/>
              </w:rPr>
            </w:pPr>
            <w:r w:rsidRPr="00CA2DE8">
              <w:rPr>
                <w:rFonts w:eastAsia="Times New Roman" w:cstheme="majorBidi"/>
                <w:color w:val="000000"/>
              </w:rPr>
              <w:t>Average t</w:t>
            </w:r>
            <w:r w:rsidR="002138F3" w:rsidRPr="00CA2DE8">
              <w:rPr>
                <w:rFonts w:eastAsia="Times New Roman" w:cstheme="majorBidi"/>
                <w:color w:val="000000"/>
              </w:rPr>
              <w:t>otal uncertainty</w:t>
            </w:r>
          </w:p>
        </w:tc>
      </w:tr>
      <w:tr w:rsidR="00BC4A95" w:rsidRPr="00CA2DE8" w14:paraId="2F764E0E" w14:textId="77777777" w:rsidTr="0000063A">
        <w:trPr>
          <w:cantSplit/>
          <w:trHeight w:val="300"/>
        </w:trPr>
        <w:tc>
          <w:tcPr>
            <w:tcW w:w="1577" w:type="dxa"/>
            <w:tcBorders>
              <w:top w:val="nil"/>
              <w:left w:val="nil"/>
              <w:bottom w:val="nil"/>
              <w:right w:val="nil"/>
            </w:tcBorders>
            <w:shd w:val="clear" w:color="auto" w:fill="auto"/>
            <w:noWrap/>
            <w:vAlign w:val="center"/>
          </w:tcPr>
          <w:p w14:paraId="288BAEEF" w14:textId="0403984A" w:rsidR="00BC4A95" w:rsidRPr="00CA2DE8" w:rsidRDefault="00BC4A95" w:rsidP="009C69B6">
            <w:pPr>
              <w:spacing w:line="240" w:lineRule="auto"/>
              <w:jc w:val="center"/>
              <w:rPr>
                <w:rFonts w:eastAsia="Times New Roman" w:cstheme="majorBidi"/>
                <w:color w:val="000000"/>
              </w:rPr>
            </w:pPr>
            <w:r w:rsidRPr="00CA2DE8">
              <w:rPr>
                <w:rFonts w:eastAsia="Times New Roman" w:cstheme="majorBidi"/>
                <w:color w:val="000000"/>
              </w:rPr>
              <w:t>0.5</w:t>
            </w:r>
          </w:p>
        </w:tc>
        <w:tc>
          <w:tcPr>
            <w:tcW w:w="1577" w:type="dxa"/>
            <w:tcBorders>
              <w:top w:val="nil"/>
              <w:left w:val="nil"/>
              <w:bottom w:val="nil"/>
              <w:right w:val="nil"/>
            </w:tcBorders>
            <w:shd w:val="clear" w:color="auto" w:fill="auto"/>
            <w:noWrap/>
            <w:vAlign w:val="center"/>
          </w:tcPr>
          <w:p w14:paraId="11C2CB50" w14:textId="77777777" w:rsidR="00BC4A95" w:rsidRPr="00CA2DE8" w:rsidRDefault="00BC4A95" w:rsidP="009C69B6">
            <w:pPr>
              <w:spacing w:line="240" w:lineRule="auto"/>
              <w:jc w:val="center"/>
              <w:rPr>
                <w:rFonts w:eastAsia="Times New Roman" w:cstheme="majorBidi"/>
                <w:color w:val="000000"/>
                <w:vertAlign w:val="superscript"/>
              </w:rPr>
            </w:pPr>
            <w:r w:rsidRPr="00CA2DE8">
              <w:rPr>
                <w:rFonts w:eastAsia="Times New Roman" w:cstheme="majorBidi"/>
                <w:color w:val="000000"/>
              </w:rPr>
              <w:t>1.69×10</w:t>
            </w:r>
            <w:r w:rsidRPr="00CA2DE8">
              <w:rPr>
                <w:rFonts w:eastAsia="Times New Roman" w:cstheme="majorBidi"/>
                <w:color w:val="000000"/>
                <w:vertAlign w:val="superscript"/>
              </w:rPr>
              <w:t>8</w:t>
            </w:r>
          </w:p>
        </w:tc>
        <w:tc>
          <w:tcPr>
            <w:tcW w:w="1578" w:type="dxa"/>
            <w:tcBorders>
              <w:top w:val="nil"/>
              <w:left w:val="nil"/>
              <w:bottom w:val="nil"/>
              <w:right w:val="nil"/>
            </w:tcBorders>
            <w:vAlign w:val="center"/>
          </w:tcPr>
          <w:p w14:paraId="78FE7049" w14:textId="77777777" w:rsidR="00BC4A95" w:rsidRPr="00CA2DE8" w:rsidRDefault="00BC4A95" w:rsidP="009C69B6">
            <w:pPr>
              <w:spacing w:line="240" w:lineRule="auto"/>
              <w:jc w:val="center"/>
              <w:rPr>
                <w:rFonts w:eastAsia="Times New Roman" w:cstheme="majorBidi"/>
                <w:color w:val="000000"/>
              </w:rPr>
            </w:pPr>
            <w:r w:rsidRPr="00CA2DE8">
              <w:rPr>
                <w:rFonts w:eastAsia="Times New Roman" w:cstheme="majorBidi"/>
                <w:color w:val="000000"/>
              </w:rPr>
              <w:t>5</w:t>
            </w:r>
          </w:p>
        </w:tc>
        <w:tc>
          <w:tcPr>
            <w:tcW w:w="1577" w:type="dxa"/>
            <w:tcBorders>
              <w:top w:val="nil"/>
              <w:left w:val="nil"/>
              <w:bottom w:val="nil"/>
              <w:right w:val="nil"/>
            </w:tcBorders>
            <w:shd w:val="clear" w:color="auto" w:fill="auto"/>
            <w:noWrap/>
            <w:vAlign w:val="center"/>
          </w:tcPr>
          <w:p w14:paraId="54269183" w14:textId="0302B1A5" w:rsidR="00BC4A95" w:rsidRPr="00CA2DE8" w:rsidRDefault="00911816" w:rsidP="009C69B6">
            <w:pPr>
              <w:spacing w:line="240" w:lineRule="auto"/>
              <w:jc w:val="center"/>
              <w:rPr>
                <w:rFonts w:eastAsia="Times New Roman" w:cstheme="majorBidi"/>
                <w:color w:val="000000"/>
              </w:rPr>
            </w:pPr>
            <w:r>
              <w:rPr>
                <w:rFonts w:eastAsia="Times New Roman" w:cstheme="majorBidi"/>
                <w:color w:val="000000"/>
              </w:rPr>
              <w:t>2</w:t>
            </w:r>
            <w:r w:rsidR="00BC4A95" w:rsidRPr="00CA2DE8">
              <w:rPr>
                <w:rFonts w:eastAsia="Times New Roman" w:cstheme="majorBidi"/>
                <w:color w:val="000000"/>
              </w:rPr>
              <w:t>%</w:t>
            </w:r>
          </w:p>
        </w:tc>
        <w:tc>
          <w:tcPr>
            <w:tcW w:w="1577" w:type="dxa"/>
            <w:tcBorders>
              <w:top w:val="nil"/>
              <w:left w:val="nil"/>
              <w:bottom w:val="nil"/>
              <w:right w:val="nil"/>
            </w:tcBorders>
            <w:shd w:val="clear" w:color="auto" w:fill="auto"/>
            <w:noWrap/>
            <w:vAlign w:val="center"/>
          </w:tcPr>
          <w:p w14:paraId="66A92521" w14:textId="00AC7636" w:rsidR="00BC4A95" w:rsidRPr="00CA2DE8" w:rsidRDefault="00911816" w:rsidP="009C69B6">
            <w:pPr>
              <w:spacing w:line="240" w:lineRule="auto"/>
              <w:jc w:val="center"/>
              <w:rPr>
                <w:rFonts w:eastAsia="Times New Roman" w:cstheme="majorBidi"/>
                <w:color w:val="000000"/>
              </w:rPr>
            </w:pPr>
            <w:r>
              <w:rPr>
                <w:rFonts w:eastAsia="Times New Roman" w:cstheme="majorBidi"/>
                <w:color w:val="000000"/>
              </w:rPr>
              <w:t>11</w:t>
            </w:r>
            <w:r w:rsidR="00BC4A95" w:rsidRPr="00CA2DE8">
              <w:rPr>
                <w:rFonts w:eastAsia="Times New Roman" w:cstheme="majorBidi"/>
                <w:color w:val="000000"/>
              </w:rPr>
              <w:t>%</w:t>
            </w:r>
          </w:p>
        </w:tc>
        <w:tc>
          <w:tcPr>
            <w:tcW w:w="1578" w:type="dxa"/>
            <w:tcBorders>
              <w:top w:val="nil"/>
              <w:left w:val="nil"/>
              <w:bottom w:val="nil"/>
              <w:right w:val="nil"/>
            </w:tcBorders>
            <w:shd w:val="clear" w:color="auto" w:fill="auto"/>
            <w:noWrap/>
            <w:vAlign w:val="center"/>
          </w:tcPr>
          <w:p w14:paraId="02025B54" w14:textId="30E0DC51" w:rsidR="00BC4A95" w:rsidRPr="00CA2DE8" w:rsidRDefault="00BC4A95" w:rsidP="00911816">
            <w:pPr>
              <w:spacing w:line="240" w:lineRule="auto"/>
              <w:jc w:val="center"/>
              <w:rPr>
                <w:rFonts w:eastAsia="Times New Roman" w:cstheme="majorBidi"/>
                <w:color w:val="000000"/>
              </w:rPr>
            </w:pPr>
            <w:r w:rsidRPr="00CA2DE8">
              <w:rPr>
                <w:rFonts w:eastAsia="Times New Roman" w:cstheme="majorBidi"/>
                <w:color w:val="000000"/>
              </w:rPr>
              <w:t>11%</w:t>
            </w:r>
          </w:p>
        </w:tc>
      </w:tr>
      <w:tr w:rsidR="00BC4A95" w:rsidRPr="00CA2DE8" w14:paraId="7819C9F2" w14:textId="77777777" w:rsidTr="0000063A">
        <w:trPr>
          <w:cantSplit/>
          <w:trHeight w:val="75"/>
        </w:trPr>
        <w:tc>
          <w:tcPr>
            <w:tcW w:w="1577" w:type="dxa"/>
            <w:tcBorders>
              <w:top w:val="nil"/>
              <w:left w:val="nil"/>
              <w:bottom w:val="nil"/>
              <w:right w:val="nil"/>
            </w:tcBorders>
            <w:shd w:val="clear" w:color="auto" w:fill="auto"/>
            <w:noWrap/>
            <w:vAlign w:val="center"/>
          </w:tcPr>
          <w:p w14:paraId="689D2CD4" w14:textId="30E213CD" w:rsidR="00BC4A95" w:rsidRPr="00CA2DE8" w:rsidRDefault="00BC4A95" w:rsidP="009C69B6">
            <w:pPr>
              <w:spacing w:line="240" w:lineRule="auto"/>
              <w:jc w:val="center"/>
              <w:rPr>
                <w:rFonts w:eastAsia="Times New Roman" w:cstheme="majorBidi"/>
                <w:color w:val="000000"/>
              </w:rPr>
            </w:pPr>
            <w:r w:rsidRPr="00CA2DE8">
              <w:rPr>
                <w:rFonts w:eastAsia="Times New Roman" w:cstheme="majorBidi"/>
                <w:color w:val="000000"/>
              </w:rPr>
              <w:t>1.0</w:t>
            </w:r>
          </w:p>
        </w:tc>
        <w:tc>
          <w:tcPr>
            <w:tcW w:w="1577" w:type="dxa"/>
            <w:tcBorders>
              <w:top w:val="nil"/>
              <w:left w:val="nil"/>
              <w:bottom w:val="nil"/>
              <w:right w:val="nil"/>
            </w:tcBorders>
            <w:shd w:val="clear" w:color="auto" w:fill="auto"/>
            <w:noWrap/>
            <w:vAlign w:val="center"/>
          </w:tcPr>
          <w:p w14:paraId="70CDA544" w14:textId="77777777" w:rsidR="00BC4A95" w:rsidRPr="00CA2DE8" w:rsidRDefault="00BC4A95" w:rsidP="009C69B6">
            <w:pPr>
              <w:spacing w:line="240" w:lineRule="auto"/>
              <w:jc w:val="center"/>
              <w:rPr>
                <w:rFonts w:eastAsia="Times New Roman" w:cstheme="majorBidi"/>
                <w:color w:val="000000"/>
                <w:vertAlign w:val="superscript"/>
              </w:rPr>
            </w:pPr>
            <w:r w:rsidRPr="00CA2DE8">
              <w:rPr>
                <w:rFonts w:eastAsia="Times New Roman" w:cstheme="majorBidi"/>
                <w:color w:val="000000"/>
              </w:rPr>
              <w:t>6.18×10</w:t>
            </w:r>
            <w:r w:rsidRPr="00CA2DE8">
              <w:rPr>
                <w:rFonts w:eastAsia="Times New Roman" w:cstheme="majorBidi"/>
                <w:color w:val="000000"/>
                <w:vertAlign w:val="superscript"/>
              </w:rPr>
              <w:t>8</w:t>
            </w:r>
          </w:p>
        </w:tc>
        <w:tc>
          <w:tcPr>
            <w:tcW w:w="1578" w:type="dxa"/>
            <w:tcBorders>
              <w:top w:val="nil"/>
              <w:left w:val="nil"/>
              <w:bottom w:val="nil"/>
              <w:right w:val="nil"/>
            </w:tcBorders>
            <w:vAlign w:val="center"/>
          </w:tcPr>
          <w:p w14:paraId="1C4A2342" w14:textId="77777777" w:rsidR="00BC4A95" w:rsidRPr="00CA2DE8" w:rsidRDefault="00BC4A95" w:rsidP="009C69B6">
            <w:pPr>
              <w:spacing w:line="240" w:lineRule="auto"/>
              <w:jc w:val="center"/>
              <w:rPr>
                <w:rFonts w:eastAsia="Times New Roman" w:cstheme="majorBidi"/>
                <w:color w:val="000000"/>
              </w:rPr>
            </w:pPr>
            <w:r w:rsidRPr="00CA2DE8">
              <w:rPr>
                <w:rFonts w:eastAsia="Times New Roman" w:cstheme="majorBidi"/>
                <w:color w:val="000000"/>
              </w:rPr>
              <w:t>5</w:t>
            </w:r>
          </w:p>
        </w:tc>
        <w:tc>
          <w:tcPr>
            <w:tcW w:w="1577" w:type="dxa"/>
            <w:tcBorders>
              <w:top w:val="nil"/>
              <w:left w:val="nil"/>
              <w:bottom w:val="nil"/>
              <w:right w:val="nil"/>
            </w:tcBorders>
            <w:shd w:val="clear" w:color="auto" w:fill="auto"/>
            <w:noWrap/>
            <w:vAlign w:val="center"/>
          </w:tcPr>
          <w:p w14:paraId="633750B3" w14:textId="70F7D229" w:rsidR="00BC4A95" w:rsidRPr="00CA2DE8" w:rsidRDefault="00911816" w:rsidP="009C69B6">
            <w:pPr>
              <w:spacing w:line="240" w:lineRule="auto"/>
              <w:jc w:val="center"/>
              <w:rPr>
                <w:rFonts w:eastAsia="Times New Roman" w:cstheme="majorBidi"/>
                <w:color w:val="000000"/>
              </w:rPr>
            </w:pPr>
            <w:r>
              <w:rPr>
                <w:rFonts w:eastAsia="Times New Roman" w:cstheme="majorBidi"/>
                <w:color w:val="000000"/>
              </w:rPr>
              <w:t>2</w:t>
            </w:r>
            <w:r w:rsidR="00BC4A95" w:rsidRPr="00CA2DE8">
              <w:rPr>
                <w:rFonts w:eastAsia="Times New Roman" w:cstheme="majorBidi"/>
                <w:color w:val="000000"/>
              </w:rPr>
              <w:t>%</w:t>
            </w:r>
          </w:p>
        </w:tc>
        <w:tc>
          <w:tcPr>
            <w:tcW w:w="1577" w:type="dxa"/>
            <w:tcBorders>
              <w:top w:val="nil"/>
              <w:left w:val="nil"/>
              <w:bottom w:val="nil"/>
              <w:right w:val="nil"/>
            </w:tcBorders>
            <w:shd w:val="clear" w:color="auto" w:fill="auto"/>
            <w:noWrap/>
            <w:vAlign w:val="center"/>
          </w:tcPr>
          <w:p w14:paraId="5C1FC5EE" w14:textId="68F9B569" w:rsidR="00BC4A95" w:rsidRPr="00CA2DE8" w:rsidRDefault="00911816" w:rsidP="009C69B6">
            <w:pPr>
              <w:spacing w:line="240" w:lineRule="auto"/>
              <w:jc w:val="center"/>
              <w:rPr>
                <w:rFonts w:eastAsia="Times New Roman" w:cstheme="majorBidi"/>
                <w:color w:val="000000"/>
              </w:rPr>
            </w:pPr>
            <w:r>
              <w:rPr>
                <w:rFonts w:eastAsia="Times New Roman" w:cstheme="majorBidi"/>
                <w:color w:val="000000"/>
              </w:rPr>
              <w:t>16</w:t>
            </w:r>
            <w:r w:rsidR="00BC4A95" w:rsidRPr="00CA2DE8">
              <w:rPr>
                <w:rFonts w:eastAsia="Times New Roman" w:cstheme="majorBidi"/>
                <w:color w:val="000000"/>
              </w:rPr>
              <w:t>%</w:t>
            </w:r>
          </w:p>
        </w:tc>
        <w:tc>
          <w:tcPr>
            <w:tcW w:w="1578" w:type="dxa"/>
            <w:tcBorders>
              <w:top w:val="nil"/>
              <w:left w:val="nil"/>
              <w:bottom w:val="nil"/>
              <w:right w:val="nil"/>
            </w:tcBorders>
            <w:shd w:val="clear" w:color="auto" w:fill="auto"/>
            <w:noWrap/>
            <w:vAlign w:val="center"/>
          </w:tcPr>
          <w:p w14:paraId="49F932AC" w14:textId="2E3BF830" w:rsidR="00BC4A95" w:rsidRPr="00CA2DE8" w:rsidRDefault="00911816" w:rsidP="009C69B6">
            <w:pPr>
              <w:spacing w:line="240" w:lineRule="auto"/>
              <w:jc w:val="center"/>
              <w:rPr>
                <w:rFonts w:eastAsia="Times New Roman" w:cstheme="majorBidi"/>
                <w:color w:val="000000"/>
              </w:rPr>
            </w:pPr>
            <w:r>
              <w:rPr>
                <w:rFonts w:eastAsia="Times New Roman" w:cstheme="majorBidi"/>
                <w:color w:val="000000"/>
              </w:rPr>
              <w:t>17</w:t>
            </w:r>
            <w:r w:rsidR="00BC4A95" w:rsidRPr="00CA2DE8">
              <w:rPr>
                <w:rFonts w:eastAsia="Times New Roman" w:cstheme="majorBidi"/>
                <w:color w:val="000000"/>
              </w:rPr>
              <w:t>%</w:t>
            </w:r>
          </w:p>
        </w:tc>
      </w:tr>
      <w:tr w:rsidR="00BC4A95" w:rsidRPr="00CA2DE8" w14:paraId="6F154581" w14:textId="77777777" w:rsidTr="0000063A">
        <w:trPr>
          <w:cantSplit/>
          <w:trHeight w:val="75"/>
        </w:trPr>
        <w:tc>
          <w:tcPr>
            <w:tcW w:w="1577" w:type="dxa"/>
            <w:tcBorders>
              <w:top w:val="nil"/>
              <w:left w:val="nil"/>
              <w:bottom w:val="nil"/>
              <w:right w:val="nil"/>
            </w:tcBorders>
            <w:shd w:val="clear" w:color="auto" w:fill="auto"/>
            <w:noWrap/>
            <w:vAlign w:val="center"/>
          </w:tcPr>
          <w:p w14:paraId="10654479" w14:textId="67A2496C" w:rsidR="00BC4A95" w:rsidRPr="00CA2DE8" w:rsidRDefault="00BC4A95" w:rsidP="009C69B6">
            <w:pPr>
              <w:spacing w:line="240" w:lineRule="auto"/>
              <w:jc w:val="center"/>
              <w:rPr>
                <w:rFonts w:eastAsia="Times New Roman" w:cstheme="majorBidi"/>
                <w:color w:val="000000"/>
              </w:rPr>
            </w:pPr>
            <w:r w:rsidRPr="00CA2DE8">
              <w:rPr>
                <w:rFonts w:eastAsia="Times New Roman" w:cstheme="majorBidi"/>
                <w:color w:val="000000"/>
              </w:rPr>
              <w:t>1.5</w:t>
            </w:r>
          </w:p>
        </w:tc>
        <w:tc>
          <w:tcPr>
            <w:tcW w:w="1577" w:type="dxa"/>
            <w:tcBorders>
              <w:top w:val="nil"/>
              <w:left w:val="nil"/>
              <w:bottom w:val="nil"/>
              <w:right w:val="nil"/>
            </w:tcBorders>
            <w:shd w:val="clear" w:color="auto" w:fill="auto"/>
            <w:noWrap/>
            <w:vAlign w:val="center"/>
          </w:tcPr>
          <w:p w14:paraId="18009DAB" w14:textId="77777777" w:rsidR="00BC4A95" w:rsidRPr="00CA2DE8" w:rsidRDefault="00BC4A95" w:rsidP="009C69B6">
            <w:pPr>
              <w:spacing w:line="240" w:lineRule="auto"/>
              <w:jc w:val="center"/>
              <w:rPr>
                <w:rFonts w:eastAsia="Times New Roman" w:cstheme="majorBidi"/>
                <w:color w:val="000000"/>
                <w:vertAlign w:val="superscript"/>
              </w:rPr>
            </w:pPr>
            <w:r w:rsidRPr="00CA2DE8">
              <w:rPr>
                <w:rFonts w:eastAsia="Times New Roman" w:cstheme="majorBidi"/>
                <w:color w:val="000000"/>
              </w:rPr>
              <w:t>8.82×10</w:t>
            </w:r>
            <w:r w:rsidRPr="00CA2DE8">
              <w:rPr>
                <w:rFonts w:eastAsia="Times New Roman" w:cstheme="majorBidi"/>
                <w:color w:val="000000"/>
                <w:vertAlign w:val="superscript"/>
              </w:rPr>
              <w:t>8</w:t>
            </w:r>
          </w:p>
        </w:tc>
        <w:tc>
          <w:tcPr>
            <w:tcW w:w="1578" w:type="dxa"/>
            <w:tcBorders>
              <w:top w:val="nil"/>
              <w:left w:val="nil"/>
              <w:bottom w:val="nil"/>
              <w:right w:val="nil"/>
            </w:tcBorders>
            <w:vAlign w:val="center"/>
          </w:tcPr>
          <w:p w14:paraId="6AAD5613" w14:textId="77777777" w:rsidR="00BC4A95" w:rsidRPr="00CA2DE8" w:rsidRDefault="00BC4A95" w:rsidP="009C69B6">
            <w:pPr>
              <w:spacing w:line="240" w:lineRule="auto"/>
              <w:jc w:val="center"/>
              <w:rPr>
                <w:rFonts w:eastAsia="Times New Roman" w:cstheme="majorBidi"/>
                <w:color w:val="000000"/>
              </w:rPr>
            </w:pPr>
            <w:r w:rsidRPr="00CA2DE8">
              <w:rPr>
                <w:rFonts w:eastAsia="Times New Roman" w:cstheme="majorBidi"/>
                <w:color w:val="000000"/>
              </w:rPr>
              <w:t>5</w:t>
            </w:r>
          </w:p>
        </w:tc>
        <w:tc>
          <w:tcPr>
            <w:tcW w:w="1577" w:type="dxa"/>
            <w:tcBorders>
              <w:top w:val="nil"/>
              <w:left w:val="nil"/>
              <w:bottom w:val="nil"/>
              <w:right w:val="nil"/>
            </w:tcBorders>
            <w:shd w:val="clear" w:color="auto" w:fill="auto"/>
            <w:noWrap/>
            <w:vAlign w:val="center"/>
          </w:tcPr>
          <w:p w14:paraId="16CC1682" w14:textId="1D40D95B" w:rsidR="00BC4A95" w:rsidRPr="00CA2DE8" w:rsidRDefault="00911816" w:rsidP="009C69B6">
            <w:pPr>
              <w:spacing w:line="240" w:lineRule="auto"/>
              <w:jc w:val="center"/>
              <w:rPr>
                <w:rFonts w:eastAsia="Times New Roman" w:cstheme="majorBidi"/>
                <w:color w:val="000000"/>
              </w:rPr>
            </w:pPr>
            <w:r>
              <w:rPr>
                <w:rFonts w:eastAsia="Times New Roman" w:cstheme="majorBidi"/>
                <w:color w:val="000000"/>
              </w:rPr>
              <w:t>2</w:t>
            </w:r>
            <w:r w:rsidR="00BC4A95" w:rsidRPr="00CA2DE8">
              <w:rPr>
                <w:rFonts w:eastAsia="Times New Roman" w:cstheme="majorBidi"/>
                <w:color w:val="000000"/>
              </w:rPr>
              <w:t>%</w:t>
            </w:r>
          </w:p>
        </w:tc>
        <w:tc>
          <w:tcPr>
            <w:tcW w:w="1577" w:type="dxa"/>
            <w:tcBorders>
              <w:top w:val="nil"/>
              <w:left w:val="nil"/>
              <w:bottom w:val="nil"/>
              <w:right w:val="nil"/>
            </w:tcBorders>
            <w:shd w:val="clear" w:color="auto" w:fill="auto"/>
            <w:noWrap/>
            <w:vAlign w:val="center"/>
          </w:tcPr>
          <w:p w14:paraId="2E883984" w14:textId="0964D98B" w:rsidR="00BC4A95" w:rsidRPr="00CA2DE8" w:rsidRDefault="00911816" w:rsidP="009C69B6">
            <w:pPr>
              <w:spacing w:line="240" w:lineRule="auto"/>
              <w:jc w:val="center"/>
              <w:rPr>
                <w:rFonts w:eastAsia="Times New Roman" w:cstheme="majorBidi"/>
                <w:color w:val="000000"/>
              </w:rPr>
            </w:pPr>
            <w:r>
              <w:rPr>
                <w:rFonts w:eastAsia="Times New Roman" w:cstheme="majorBidi"/>
                <w:color w:val="000000"/>
              </w:rPr>
              <w:t>13</w:t>
            </w:r>
            <w:r w:rsidR="00BC4A95" w:rsidRPr="00CA2DE8">
              <w:rPr>
                <w:rFonts w:eastAsia="Times New Roman" w:cstheme="majorBidi"/>
                <w:color w:val="000000"/>
              </w:rPr>
              <w:t>%</w:t>
            </w:r>
          </w:p>
        </w:tc>
        <w:tc>
          <w:tcPr>
            <w:tcW w:w="1578" w:type="dxa"/>
            <w:tcBorders>
              <w:top w:val="nil"/>
              <w:left w:val="nil"/>
              <w:bottom w:val="nil"/>
              <w:right w:val="nil"/>
            </w:tcBorders>
            <w:shd w:val="clear" w:color="auto" w:fill="auto"/>
            <w:noWrap/>
            <w:vAlign w:val="center"/>
          </w:tcPr>
          <w:p w14:paraId="3B1350F3" w14:textId="4DAD217A" w:rsidR="00BC4A95" w:rsidRPr="00CA2DE8" w:rsidRDefault="00BC4A95" w:rsidP="00911816">
            <w:pPr>
              <w:spacing w:line="240" w:lineRule="auto"/>
              <w:jc w:val="center"/>
              <w:rPr>
                <w:rFonts w:eastAsia="Times New Roman" w:cstheme="majorBidi"/>
                <w:color w:val="000000"/>
              </w:rPr>
            </w:pPr>
            <w:r w:rsidRPr="00CA2DE8">
              <w:rPr>
                <w:rFonts w:eastAsia="Times New Roman" w:cstheme="majorBidi"/>
                <w:color w:val="000000"/>
              </w:rPr>
              <w:t>13%</w:t>
            </w:r>
          </w:p>
        </w:tc>
      </w:tr>
      <w:tr w:rsidR="00BC4A95" w:rsidRPr="00CA2DE8" w14:paraId="041AE0C6" w14:textId="77777777" w:rsidTr="0000063A">
        <w:trPr>
          <w:cantSplit/>
          <w:trHeight w:val="300"/>
        </w:trPr>
        <w:tc>
          <w:tcPr>
            <w:tcW w:w="1577" w:type="dxa"/>
            <w:tcBorders>
              <w:top w:val="nil"/>
              <w:left w:val="nil"/>
              <w:right w:val="nil"/>
            </w:tcBorders>
            <w:shd w:val="clear" w:color="auto" w:fill="auto"/>
            <w:noWrap/>
            <w:vAlign w:val="center"/>
          </w:tcPr>
          <w:p w14:paraId="1E184DCB" w14:textId="6D6410FB" w:rsidR="00BC4A95" w:rsidRPr="00CA2DE8" w:rsidRDefault="00BC4A95" w:rsidP="009C69B6">
            <w:pPr>
              <w:spacing w:line="240" w:lineRule="auto"/>
              <w:jc w:val="center"/>
              <w:rPr>
                <w:rFonts w:eastAsia="Times New Roman" w:cstheme="majorBidi"/>
                <w:color w:val="000000"/>
              </w:rPr>
            </w:pPr>
            <w:r w:rsidRPr="00CA2DE8">
              <w:rPr>
                <w:rFonts w:eastAsia="Times New Roman" w:cstheme="majorBidi"/>
                <w:color w:val="000000"/>
              </w:rPr>
              <w:t>2.0</w:t>
            </w:r>
          </w:p>
        </w:tc>
        <w:tc>
          <w:tcPr>
            <w:tcW w:w="1577" w:type="dxa"/>
            <w:tcBorders>
              <w:top w:val="nil"/>
              <w:left w:val="nil"/>
              <w:right w:val="nil"/>
            </w:tcBorders>
            <w:shd w:val="clear" w:color="auto" w:fill="auto"/>
            <w:noWrap/>
            <w:vAlign w:val="center"/>
          </w:tcPr>
          <w:p w14:paraId="256D15D3" w14:textId="77777777" w:rsidR="00BC4A95" w:rsidRPr="00CA2DE8" w:rsidRDefault="00BC4A95" w:rsidP="009C69B6">
            <w:pPr>
              <w:spacing w:line="240" w:lineRule="auto"/>
              <w:jc w:val="center"/>
              <w:rPr>
                <w:rFonts w:eastAsia="Times New Roman" w:cstheme="majorBidi"/>
                <w:color w:val="000000"/>
                <w:vertAlign w:val="superscript"/>
              </w:rPr>
            </w:pPr>
            <w:r w:rsidRPr="00CA2DE8">
              <w:rPr>
                <w:rFonts w:eastAsia="Times New Roman" w:cstheme="majorBidi"/>
                <w:color w:val="000000"/>
              </w:rPr>
              <w:t>6.26×10</w:t>
            </w:r>
            <w:r w:rsidRPr="00CA2DE8">
              <w:rPr>
                <w:rFonts w:eastAsia="Times New Roman" w:cstheme="majorBidi"/>
                <w:color w:val="000000"/>
                <w:vertAlign w:val="superscript"/>
              </w:rPr>
              <w:t>8</w:t>
            </w:r>
          </w:p>
        </w:tc>
        <w:tc>
          <w:tcPr>
            <w:tcW w:w="1578" w:type="dxa"/>
            <w:tcBorders>
              <w:top w:val="nil"/>
              <w:left w:val="nil"/>
              <w:right w:val="nil"/>
            </w:tcBorders>
            <w:vAlign w:val="center"/>
          </w:tcPr>
          <w:p w14:paraId="64EB1884" w14:textId="77777777" w:rsidR="00BC4A95" w:rsidRPr="00CA2DE8" w:rsidRDefault="00BC4A95" w:rsidP="009C69B6">
            <w:pPr>
              <w:spacing w:line="240" w:lineRule="auto"/>
              <w:jc w:val="center"/>
              <w:rPr>
                <w:rFonts w:eastAsia="Times New Roman" w:cstheme="majorBidi"/>
                <w:color w:val="000000"/>
              </w:rPr>
            </w:pPr>
            <w:r w:rsidRPr="00CA2DE8">
              <w:rPr>
                <w:rFonts w:eastAsia="Times New Roman" w:cstheme="majorBidi"/>
                <w:color w:val="000000"/>
              </w:rPr>
              <w:t>5</w:t>
            </w:r>
          </w:p>
        </w:tc>
        <w:tc>
          <w:tcPr>
            <w:tcW w:w="1577" w:type="dxa"/>
            <w:tcBorders>
              <w:top w:val="nil"/>
              <w:left w:val="nil"/>
              <w:right w:val="nil"/>
            </w:tcBorders>
            <w:shd w:val="clear" w:color="auto" w:fill="auto"/>
            <w:noWrap/>
            <w:vAlign w:val="center"/>
          </w:tcPr>
          <w:p w14:paraId="2A186A21" w14:textId="1B2E7D1A" w:rsidR="00BC4A95" w:rsidRPr="00CA2DE8" w:rsidRDefault="00911816" w:rsidP="009C69B6">
            <w:pPr>
              <w:spacing w:line="240" w:lineRule="auto"/>
              <w:jc w:val="center"/>
              <w:rPr>
                <w:rFonts w:eastAsia="Times New Roman" w:cstheme="majorBidi"/>
                <w:color w:val="000000"/>
              </w:rPr>
            </w:pPr>
            <w:r>
              <w:rPr>
                <w:rFonts w:eastAsia="Times New Roman" w:cstheme="majorBidi"/>
                <w:color w:val="000000"/>
              </w:rPr>
              <w:t>4</w:t>
            </w:r>
            <w:r w:rsidR="00BC4A95" w:rsidRPr="00CA2DE8">
              <w:rPr>
                <w:rFonts w:eastAsia="Times New Roman" w:cstheme="majorBidi"/>
                <w:color w:val="000000"/>
              </w:rPr>
              <w:t>%</w:t>
            </w:r>
          </w:p>
        </w:tc>
        <w:tc>
          <w:tcPr>
            <w:tcW w:w="1577" w:type="dxa"/>
            <w:tcBorders>
              <w:top w:val="nil"/>
              <w:left w:val="nil"/>
              <w:right w:val="nil"/>
            </w:tcBorders>
            <w:shd w:val="clear" w:color="auto" w:fill="auto"/>
            <w:noWrap/>
            <w:vAlign w:val="center"/>
          </w:tcPr>
          <w:p w14:paraId="05AC363B" w14:textId="2C4088F5" w:rsidR="00BC4A95" w:rsidRPr="00CA2DE8" w:rsidRDefault="00911816" w:rsidP="009C69B6">
            <w:pPr>
              <w:spacing w:line="240" w:lineRule="auto"/>
              <w:jc w:val="center"/>
              <w:rPr>
                <w:rFonts w:eastAsia="Times New Roman" w:cstheme="majorBidi"/>
                <w:color w:val="000000"/>
              </w:rPr>
            </w:pPr>
            <w:r>
              <w:rPr>
                <w:rFonts w:eastAsia="Times New Roman" w:cstheme="majorBidi"/>
                <w:color w:val="000000"/>
              </w:rPr>
              <w:t>11</w:t>
            </w:r>
            <w:r w:rsidR="00BC4A95" w:rsidRPr="00CA2DE8">
              <w:rPr>
                <w:rFonts w:eastAsia="Times New Roman" w:cstheme="majorBidi"/>
                <w:color w:val="000000"/>
              </w:rPr>
              <w:t>%</w:t>
            </w:r>
          </w:p>
        </w:tc>
        <w:tc>
          <w:tcPr>
            <w:tcW w:w="1578" w:type="dxa"/>
            <w:tcBorders>
              <w:top w:val="nil"/>
              <w:left w:val="nil"/>
              <w:right w:val="nil"/>
            </w:tcBorders>
            <w:shd w:val="clear" w:color="auto" w:fill="auto"/>
            <w:noWrap/>
            <w:vAlign w:val="center"/>
          </w:tcPr>
          <w:p w14:paraId="3AA9186D" w14:textId="05EA2F93" w:rsidR="00BC4A95" w:rsidRPr="00CA2DE8" w:rsidRDefault="00BC4A95" w:rsidP="00911816">
            <w:pPr>
              <w:spacing w:line="240" w:lineRule="auto"/>
              <w:jc w:val="center"/>
              <w:rPr>
                <w:rFonts w:eastAsia="Times New Roman" w:cstheme="majorBidi"/>
                <w:color w:val="000000"/>
              </w:rPr>
            </w:pPr>
            <w:r w:rsidRPr="00CA2DE8">
              <w:rPr>
                <w:rFonts w:eastAsia="Times New Roman" w:cstheme="majorBidi"/>
                <w:color w:val="000000"/>
              </w:rPr>
              <w:t>11%</w:t>
            </w:r>
          </w:p>
        </w:tc>
      </w:tr>
      <w:tr w:rsidR="00BC4A95" w:rsidRPr="00CA2DE8" w14:paraId="1069EBB8" w14:textId="77777777" w:rsidTr="0000063A">
        <w:trPr>
          <w:cantSplit/>
          <w:trHeight w:val="300"/>
        </w:trPr>
        <w:tc>
          <w:tcPr>
            <w:tcW w:w="1577" w:type="dxa"/>
            <w:tcBorders>
              <w:top w:val="nil"/>
              <w:left w:val="nil"/>
              <w:bottom w:val="single" w:sz="4" w:space="0" w:color="auto"/>
              <w:right w:val="nil"/>
            </w:tcBorders>
            <w:shd w:val="clear" w:color="auto" w:fill="auto"/>
            <w:noWrap/>
            <w:vAlign w:val="center"/>
          </w:tcPr>
          <w:p w14:paraId="162DB0DF" w14:textId="300E24AA" w:rsidR="00BC4A95" w:rsidRPr="00CA2DE8" w:rsidRDefault="00BC4A95" w:rsidP="009C69B6">
            <w:pPr>
              <w:spacing w:line="240" w:lineRule="auto"/>
              <w:jc w:val="center"/>
              <w:rPr>
                <w:rFonts w:eastAsia="Times New Roman" w:cstheme="majorBidi"/>
                <w:color w:val="000000"/>
              </w:rPr>
            </w:pPr>
            <w:r w:rsidRPr="00CA2DE8">
              <w:rPr>
                <w:rFonts w:eastAsia="Times New Roman" w:cstheme="majorBidi"/>
                <w:color w:val="000000"/>
              </w:rPr>
              <w:t>5.0</w:t>
            </w:r>
          </w:p>
        </w:tc>
        <w:tc>
          <w:tcPr>
            <w:tcW w:w="1577" w:type="dxa"/>
            <w:tcBorders>
              <w:top w:val="nil"/>
              <w:left w:val="nil"/>
              <w:bottom w:val="single" w:sz="4" w:space="0" w:color="auto"/>
              <w:right w:val="nil"/>
            </w:tcBorders>
            <w:shd w:val="clear" w:color="auto" w:fill="auto"/>
            <w:noWrap/>
            <w:vAlign w:val="center"/>
          </w:tcPr>
          <w:p w14:paraId="71E7238A" w14:textId="30011805" w:rsidR="00BC4A95" w:rsidRPr="00CA2DE8" w:rsidRDefault="00BC4A95" w:rsidP="009C69B6">
            <w:pPr>
              <w:spacing w:line="240" w:lineRule="auto"/>
              <w:jc w:val="center"/>
              <w:rPr>
                <w:rFonts w:eastAsia="Times New Roman" w:cstheme="majorBidi"/>
                <w:color w:val="000000"/>
                <w:vertAlign w:val="superscript"/>
              </w:rPr>
            </w:pPr>
            <w:r w:rsidRPr="00CA2DE8">
              <w:rPr>
                <w:rFonts w:eastAsia="Times New Roman" w:cstheme="majorBidi"/>
                <w:color w:val="000000"/>
              </w:rPr>
              <w:t>5.64×10</w:t>
            </w:r>
            <w:r w:rsidR="00CC29D8">
              <w:rPr>
                <w:rFonts w:eastAsia="Times New Roman" w:cstheme="majorBidi"/>
                <w:color w:val="000000"/>
                <w:vertAlign w:val="superscript"/>
              </w:rPr>
              <w:t>7</w:t>
            </w:r>
          </w:p>
        </w:tc>
        <w:tc>
          <w:tcPr>
            <w:tcW w:w="1578" w:type="dxa"/>
            <w:tcBorders>
              <w:top w:val="nil"/>
              <w:left w:val="nil"/>
              <w:bottom w:val="single" w:sz="4" w:space="0" w:color="auto"/>
              <w:right w:val="nil"/>
            </w:tcBorders>
            <w:vAlign w:val="center"/>
          </w:tcPr>
          <w:p w14:paraId="4B4B5EBE" w14:textId="77777777" w:rsidR="00BC4A95" w:rsidRPr="00CA2DE8" w:rsidRDefault="00BC4A95" w:rsidP="009C69B6">
            <w:pPr>
              <w:spacing w:line="240" w:lineRule="auto"/>
              <w:jc w:val="center"/>
              <w:rPr>
                <w:rFonts w:eastAsia="Times New Roman" w:cstheme="majorBidi"/>
                <w:color w:val="000000"/>
              </w:rPr>
            </w:pPr>
            <w:r w:rsidRPr="00CA2DE8">
              <w:rPr>
                <w:rFonts w:eastAsia="Times New Roman" w:cstheme="majorBidi"/>
                <w:color w:val="000000"/>
              </w:rPr>
              <w:t>5</w:t>
            </w:r>
          </w:p>
        </w:tc>
        <w:tc>
          <w:tcPr>
            <w:tcW w:w="1577" w:type="dxa"/>
            <w:tcBorders>
              <w:top w:val="nil"/>
              <w:left w:val="nil"/>
              <w:bottom w:val="single" w:sz="4" w:space="0" w:color="auto"/>
              <w:right w:val="nil"/>
            </w:tcBorders>
            <w:shd w:val="clear" w:color="auto" w:fill="auto"/>
            <w:noWrap/>
            <w:vAlign w:val="center"/>
          </w:tcPr>
          <w:p w14:paraId="257E715F" w14:textId="52BBD5FA" w:rsidR="00BC4A95" w:rsidRPr="00CA2DE8" w:rsidRDefault="00911816" w:rsidP="009C69B6">
            <w:pPr>
              <w:spacing w:line="240" w:lineRule="auto"/>
              <w:jc w:val="center"/>
              <w:rPr>
                <w:rFonts w:eastAsia="Times New Roman" w:cstheme="majorBidi"/>
                <w:color w:val="000000"/>
              </w:rPr>
            </w:pPr>
            <w:r>
              <w:rPr>
                <w:rFonts w:eastAsia="Times New Roman" w:cstheme="majorBidi"/>
                <w:color w:val="000000"/>
              </w:rPr>
              <w:t>3</w:t>
            </w:r>
            <w:r w:rsidR="00BC4A95" w:rsidRPr="00CA2DE8">
              <w:rPr>
                <w:rFonts w:eastAsia="Times New Roman" w:cstheme="majorBidi"/>
                <w:color w:val="000000"/>
              </w:rPr>
              <w:t>%</w:t>
            </w:r>
          </w:p>
        </w:tc>
        <w:tc>
          <w:tcPr>
            <w:tcW w:w="1577" w:type="dxa"/>
            <w:tcBorders>
              <w:top w:val="nil"/>
              <w:left w:val="nil"/>
              <w:bottom w:val="single" w:sz="4" w:space="0" w:color="auto"/>
              <w:right w:val="nil"/>
            </w:tcBorders>
            <w:shd w:val="clear" w:color="auto" w:fill="auto"/>
            <w:noWrap/>
            <w:vAlign w:val="center"/>
          </w:tcPr>
          <w:p w14:paraId="7ED014E3" w14:textId="42D2ED27" w:rsidR="00BC4A95" w:rsidRPr="00CA2DE8" w:rsidRDefault="00BC4A95" w:rsidP="00911816">
            <w:pPr>
              <w:spacing w:line="240" w:lineRule="auto"/>
              <w:jc w:val="center"/>
              <w:rPr>
                <w:rFonts w:eastAsia="Times New Roman" w:cstheme="majorBidi"/>
                <w:color w:val="000000"/>
              </w:rPr>
            </w:pPr>
            <w:r w:rsidRPr="00CA2DE8">
              <w:rPr>
                <w:rFonts w:eastAsia="Times New Roman" w:cstheme="majorBidi"/>
                <w:color w:val="000000"/>
              </w:rPr>
              <w:t>18%</w:t>
            </w:r>
          </w:p>
        </w:tc>
        <w:tc>
          <w:tcPr>
            <w:tcW w:w="1578" w:type="dxa"/>
            <w:tcBorders>
              <w:top w:val="nil"/>
              <w:left w:val="nil"/>
              <w:bottom w:val="single" w:sz="4" w:space="0" w:color="auto"/>
              <w:right w:val="nil"/>
            </w:tcBorders>
            <w:shd w:val="clear" w:color="auto" w:fill="auto"/>
            <w:noWrap/>
            <w:vAlign w:val="center"/>
          </w:tcPr>
          <w:p w14:paraId="0FBE3E55" w14:textId="367BDF1F" w:rsidR="00BC4A95" w:rsidRPr="00CA2DE8" w:rsidRDefault="00911816" w:rsidP="009C69B6">
            <w:pPr>
              <w:spacing w:line="240" w:lineRule="auto"/>
              <w:jc w:val="center"/>
              <w:rPr>
                <w:rFonts w:eastAsia="Times New Roman" w:cstheme="majorBidi"/>
                <w:color w:val="000000"/>
              </w:rPr>
            </w:pPr>
            <w:r>
              <w:rPr>
                <w:rFonts w:eastAsia="Times New Roman" w:cstheme="majorBidi"/>
                <w:color w:val="000000"/>
              </w:rPr>
              <w:t>19</w:t>
            </w:r>
            <w:r w:rsidR="00BC4A95" w:rsidRPr="00CA2DE8">
              <w:rPr>
                <w:rFonts w:eastAsia="Times New Roman" w:cstheme="majorBidi"/>
                <w:color w:val="000000"/>
              </w:rPr>
              <w:t>%</w:t>
            </w:r>
          </w:p>
        </w:tc>
      </w:tr>
    </w:tbl>
    <w:p w14:paraId="5CED6F0A" w14:textId="77777777" w:rsidR="00753069" w:rsidRDefault="00753069" w:rsidP="00202C6E">
      <w:pPr>
        <w:pStyle w:val="NoSpacing"/>
        <w:jc w:val="both"/>
        <w:rPr>
          <w:rStyle w:val="SubtleEmphasis"/>
          <w:rFonts w:asciiTheme="minorHAnsi" w:hAnsiTheme="minorHAnsi"/>
          <w:sz w:val="24"/>
          <w:szCs w:val="24"/>
        </w:rPr>
      </w:pPr>
    </w:p>
    <w:p w14:paraId="6D62A695" w14:textId="0AD995FE" w:rsidR="005F33C1" w:rsidRPr="00876C29" w:rsidRDefault="002138F3" w:rsidP="00202C6E">
      <w:pPr>
        <w:pStyle w:val="NoSpacing"/>
        <w:jc w:val="both"/>
        <w:rPr>
          <w:rStyle w:val="SubtleEmphasis"/>
          <w:rFonts w:asciiTheme="minorHAnsi" w:hAnsiTheme="minorHAnsi"/>
          <w:sz w:val="24"/>
          <w:szCs w:val="24"/>
        </w:rPr>
      </w:pPr>
      <w:r w:rsidRPr="00876C29">
        <w:rPr>
          <w:rStyle w:val="SubtleEmphasis"/>
          <w:rFonts w:asciiTheme="minorHAnsi" w:hAnsiTheme="minorHAnsi"/>
          <w:sz w:val="24"/>
          <w:szCs w:val="24"/>
        </w:rPr>
        <w:t>Table S2</w:t>
      </w:r>
      <w:r w:rsidR="005F33C1" w:rsidRPr="00876C29">
        <w:rPr>
          <w:rStyle w:val="SubtleEmphasis"/>
          <w:rFonts w:asciiTheme="minorHAnsi" w:hAnsiTheme="minorHAnsi"/>
          <w:sz w:val="24"/>
          <w:szCs w:val="24"/>
        </w:rPr>
        <w:t xml:space="preserve">. Average value and uncertainty in total number concentration </w:t>
      </w:r>
      <w:r w:rsidR="00C9751D" w:rsidRPr="00876C29">
        <w:rPr>
          <w:rStyle w:val="SubtleEmphasis"/>
          <w:rFonts w:asciiTheme="minorHAnsi" w:hAnsiTheme="minorHAnsi"/>
          <w:sz w:val="24"/>
          <w:szCs w:val="24"/>
        </w:rPr>
        <w:t>of</w:t>
      </w:r>
      <w:r w:rsidR="005F33C1" w:rsidRPr="00876C29">
        <w:rPr>
          <w:rStyle w:val="SubtleEmphasis"/>
          <w:rFonts w:asciiTheme="minorHAnsi" w:hAnsiTheme="minorHAnsi"/>
          <w:sz w:val="24"/>
          <w:szCs w:val="24"/>
        </w:rPr>
        <w:t xml:space="preserve"> undiluted particles </w:t>
      </w:r>
      <w:r w:rsidR="00C9751D" w:rsidRPr="00876C29">
        <w:rPr>
          <w:rStyle w:val="SubtleEmphasis"/>
          <w:rFonts w:asciiTheme="minorHAnsi" w:hAnsiTheme="minorHAnsi"/>
          <w:sz w:val="24"/>
          <w:szCs w:val="24"/>
        </w:rPr>
        <w:t>using</w:t>
      </w:r>
      <w:r w:rsidR="005F33C1" w:rsidRPr="00876C29">
        <w:rPr>
          <w:rStyle w:val="SubtleEmphasis"/>
          <w:rFonts w:asciiTheme="minorHAnsi" w:hAnsiTheme="minorHAnsi"/>
          <w:sz w:val="24"/>
          <w:szCs w:val="24"/>
        </w:rPr>
        <w:t xml:space="preserve"> methane-air premixed flame</w:t>
      </w:r>
      <w:r w:rsidR="00C9751D" w:rsidRPr="00876C29">
        <w:rPr>
          <w:rStyle w:val="SubtleEmphasis"/>
          <w:rFonts w:asciiTheme="minorHAnsi" w:hAnsiTheme="minorHAnsi"/>
          <w:sz w:val="24"/>
          <w:szCs w:val="24"/>
        </w:rPr>
        <w:t xml:space="preserve"> as the heat source.</w:t>
      </w:r>
    </w:p>
    <w:tbl>
      <w:tblPr>
        <w:tblW w:w="9464" w:type="dxa"/>
        <w:tblLayout w:type="fixed"/>
        <w:tblLook w:val="04A0" w:firstRow="1" w:lastRow="0" w:firstColumn="1" w:lastColumn="0" w:noHBand="0" w:noVBand="1"/>
      </w:tblPr>
      <w:tblGrid>
        <w:gridCol w:w="1577"/>
        <w:gridCol w:w="1577"/>
        <w:gridCol w:w="1578"/>
        <w:gridCol w:w="1577"/>
        <w:gridCol w:w="1577"/>
        <w:gridCol w:w="1578"/>
      </w:tblGrid>
      <w:tr w:rsidR="00FD4900" w:rsidRPr="00CA2DE8" w14:paraId="10885270" w14:textId="77777777" w:rsidTr="0000063A">
        <w:trPr>
          <w:cantSplit/>
          <w:trHeight w:val="20"/>
        </w:trPr>
        <w:tc>
          <w:tcPr>
            <w:tcW w:w="1577" w:type="dxa"/>
            <w:tcBorders>
              <w:top w:val="single" w:sz="4" w:space="0" w:color="auto"/>
              <w:left w:val="nil"/>
              <w:bottom w:val="single" w:sz="4" w:space="0" w:color="auto"/>
              <w:right w:val="nil"/>
            </w:tcBorders>
            <w:shd w:val="clear" w:color="auto" w:fill="auto"/>
            <w:vAlign w:val="center"/>
            <w:hideMark/>
          </w:tcPr>
          <w:p w14:paraId="7C9D9597" w14:textId="3C673C4D" w:rsidR="00FD4900" w:rsidRPr="00CA2DE8" w:rsidRDefault="00AE7897" w:rsidP="00876C29">
            <w:pPr>
              <w:spacing w:line="240" w:lineRule="auto"/>
              <w:jc w:val="center"/>
              <w:rPr>
                <w:rFonts w:eastAsia="Times New Roman" w:cstheme="majorBidi"/>
                <w:color w:val="000000"/>
              </w:rPr>
            </w:pPr>
            <w:r w:rsidRPr="00CA2DE8">
              <w:rPr>
                <w:rFonts w:eastAsia="Times New Roman" w:cstheme="majorBidi"/>
                <w:color w:val="000000"/>
              </w:rPr>
              <w:t>Decomposition</w:t>
            </w:r>
            <w:r w:rsidR="00FD4900" w:rsidRPr="00CA2DE8">
              <w:rPr>
                <w:rFonts w:eastAsia="Times New Roman" w:cstheme="majorBidi"/>
                <w:color w:val="000000"/>
              </w:rPr>
              <w:t xml:space="preserve"> methane flow rate (SLPM)</w:t>
            </w:r>
          </w:p>
        </w:tc>
        <w:tc>
          <w:tcPr>
            <w:tcW w:w="1577" w:type="dxa"/>
            <w:tcBorders>
              <w:top w:val="single" w:sz="4" w:space="0" w:color="auto"/>
              <w:left w:val="nil"/>
              <w:bottom w:val="single" w:sz="4" w:space="0" w:color="auto"/>
              <w:right w:val="nil"/>
            </w:tcBorders>
            <w:shd w:val="clear" w:color="auto" w:fill="auto"/>
            <w:vAlign w:val="center"/>
            <w:hideMark/>
          </w:tcPr>
          <w:p w14:paraId="4480BE9C" w14:textId="307C1240" w:rsidR="00FD4900" w:rsidRPr="00CA2DE8" w:rsidRDefault="00FD4900" w:rsidP="00876C29">
            <w:pPr>
              <w:spacing w:line="240" w:lineRule="auto"/>
              <w:jc w:val="center"/>
              <w:rPr>
                <w:rFonts w:eastAsia="Times New Roman" w:cstheme="majorBidi"/>
                <w:color w:val="000000"/>
              </w:rPr>
            </w:pPr>
            <w:r w:rsidRPr="00CA2DE8">
              <w:rPr>
                <w:rFonts w:eastAsia="Times New Roman" w:cstheme="majorBidi"/>
                <w:color w:val="000000"/>
              </w:rPr>
              <w:t>Mean total number concentration (cm</w:t>
            </w:r>
            <w:r w:rsidR="002138F3" w:rsidRPr="00CA2DE8">
              <w:rPr>
                <w:rFonts w:eastAsia="Times New Roman" w:cstheme="majorBidi"/>
                <w:color w:val="000000"/>
                <w:vertAlign w:val="superscript"/>
              </w:rPr>
              <w:t>-3</w:t>
            </w:r>
            <w:r w:rsidRPr="00CA2DE8">
              <w:rPr>
                <w:rFonts w:eastAsia="Times New Roman" w:cstheme="majorBidi"/>
                <w:color w:val="000000"/>
              </w:rPr>
              <w:t>)</w:t>
            </w:r>
          </w:p>
        </w:tc>
        <w:tc>
          <w:tcPr>
            <w:tcW w:w="1578" w:type="dxa"/>
            <w:tcBorders>
              <w:top w:val="single" w:sz="4" w:space="0" w:color="auto"/>
              <w:left w:val="nil"/>
              <w:bottom w:val="single" w:sz="4" w:space="0" w:color="auto"/>
              <w:right w:val="nil"/>
            </w:tcBorders>
            <w:vAlign w:val="center"/>
          </w:tcPr>
          <w:p w14:paraId="1A1D5126" w14:textId="77777777" w:rsidR="00FD4900" w:rsidRPr="00CA2DE8" w:rsidRDefault="00FD4900" w:rsidP="00876C29">
            <w:pPr>
              <w:spacing w:line="240" w:lineRule="auto"/>
              <w:jc w:val="center"/>
              <w:rPr>
                <w:rFonts w:eastAsia="Times New Roman" w:cstheme="majorBidi"/>
                <w:color w:val="000000"/>
              </w:rPr>
            </w:pPr>
            <w:r w:rsidRPr="00CA2DE8">
              <w:rPr>
                <w:rFonts w:eastAsia="Times New Roman" w:cstheme="majorBidi"/>
                <w:color w:val="000000"/>
              </w:rPr>
              <w:t>Number of measurements</w:t>
            </w:r>
          </w:p>
        </w:tc>
        <w:tc>
          <w:tcPr>
            <w:tcW w:w="1577" w:type="dxa"/>
            <w:tcBorders>
              <w:top w:val="single" w:sz="4" w:space="0" w:color="auto"/>
              <w:left w:val="nil"/>
              <w:bottom w:val="single" w:sz="4" w:space="0" w:color="auto"/>
              <w:right w:val="nil"/>
            </w:tcBorders>
            <w:shd w:val="clear" w:color="auto" w:fill="auto"/>
            <w:vAlign w:val="center"/>
            <w:hideMark/>
          </w:tcPr>
          <w:p w14:paraId="71BED68C" w14:textId="06513BEB" w:rsidR="00FD4900" w:rsidRPr="00CA2DE8" w:rsidRDefault="00FD4900" w:rsidP="00876C29">
            <w:pPr>
              <w:spacing w:line="240" w:lineRule="auto"/>
              <w:jc w:val="center"/>
              <w:rPr>
                <w:rFonts w:eastAsia="Times New Roman" w:cstheme="majorBidi"/>
                <w:color w:val="000000"/>
              </w:rPr>
            </w:pPr>
            <w:r w:rsidRPr="00CA2DE8">
              <w:rPr>
                <w:rFonts w:eastAsia="Times New Roman" w:cstheme="majorBidi"/>
                <w:color w:val="000000"/>
              </w:rPr>
              <w:t>Average u</w:t>
            </w:r>
            <w:r w:rsidR="002138F3" w:rsidRPr="00CA2DE8">
              <w:rPr>
                <w:rFonts w:eastAsia="Times New Roman" w:cstheme="majorBidi"/>
                <w:color w:val="000000"/>
              </w:rPr>
              <w:t>ncertainty in dilution ratio</w:t>
            </w:r>
          </w:p>
        </w:tc>
        <w:tc>
          <w:tcPr>
            <w:tcW w:w="1577" w:type="dxa"/>
            <w:tcBorders>
              <w:top w:val="single" w:sz="4" w:space="0" w:color="auto"/>
              <w:left w:val="nil"/>
              <w:bottom w:val="single" w:sz="4" w:space="0" w:color="auto"/>
              <w:right w:val="nil"/>
            </w:tcBorders>
            <w:shd w:val="clear" w:color="auto" w:fill="auto"/>
            <w:vAlign w:val="center"/>
            <w:hideMark/>
          </w:tcPr>
          <w:p w14:paraId="4139BE75" w14:textId="3AB6A66D" w:rsidR="00FD4900" w:rsidRPr="00CA2DE8" w:rsidRDefault="00FD4900" w:rsidP="00876C29">
            <w:pPr>
              <w:spacing w:line="240" w:lineRule="auto"/>
              <w:jc w:val="center"/>
              <w:rPr>
                <w:rFonts w:eastAsia="Times New Roman" w:cstheme="majorBidi"/>
                <w:color w:val="000000"/>
              </w:rPr>
            </w:pPr>
            <w:r w:rsidRPr="00CA2DE8">
              <w:rPr>
                <w:rFonts w:eastAsia="Times New Roman" w:cstheme="majorBidi"/>
                <w:color w:val="000000"/>
              </w:rPr>
              <w:t xml:space="preserve">Average uncertainty in </w:t>
            </w:r>
            <w:r w:rsidR="002138F3" w:rsidRPr="00CA2DE8">
              <w:rPr>
                <w:rFonts w:eastAsia="Times New Roman" w:cstheme="majorBidi"/>
                <w:color w:val="000000"/>
              </w:rPr>
              <w:t>diluted number concentration</w:t>
            </w:r>
          </w:p>
        </w:tc>
        <w:tc>
          <w:tcPr>
            <w:tcW w:w="1578" w:type="dxa"/>
            <w:tcBorders>
              <w:top w:val="single" w:sz="4" w:space="0" w:color="auto"/>
              <w:left w:val="nil"/>
              <w:bottom w:val="single" w:sz="4" w:space="0" w:color="auto"/>
              <w:right w:val="nil"/>
            </w:tcBorders>
            <w:shd w:val="clear" w:color="auto" w:fill="auto"/>
            <w:vAlign w:val="center"/>
            <w:hideMark/>
          </w:tcPr>
          <w:p w14:paraId="5F4C633F" w14:textId="0AE34446" w:rsidR="00FD4900" w:rsidRPr="00CA2DE8" w:rsidRDefault="002138F3" w:rsidP="00876C29">
            <w:pPr>
              <w:spacing w:line="240" w:lineRule="auto"/>
              <w:jc w:val="center"/>
              <w:rPr>
                <w:rFonts w:eastAsia="Times New Roman" w:cstheme="majorBidi"/>
                <w:color w:val="000000"/>
              </w:rPr>
            </w:pPr>
            <w:r w:rsidRPr="00CA2DE8">
              <w:rPr>
                <w:rFonts w:eastAsia="Times New Roman" w:cstheme="majorBidi"/>
                <w:color w:val="000000"/>
              </w:rPr>
              <w:t>Average total uncertainty</w:t>
            </w:r>
          </w:p>
        </w:tc>
      </w:tr>
      <w:tr w:rsidR="00BC4A95" w:rsidRPr="00CA2DE8" w14:paraId="4B0D9984" w14:textId="77777777" w:rsidTr="0000063A">
        <w:trPr>
          <w:cantSplit/>
          <w:trHeight w:val="20"/>
        </w:trPr>
        <w:tc>
          <w:tcPr>
            <w:tcW w:w="1577" w:type="dxa"/>
            <w:tcBorders>
              <w:top w:val="nil"/>
              <w:left w:val="nil"/>
              <w:bottom w:val="nil"/>
              <w:right w:val="nil"/>
            </w:tcBorders>
            <w:shd w:val="clear" w:color="auto" w:fill="auto"/>
            <w:noWrap/>
            <w:vAlign w:val="center"/>
          </w:tcPr>
          <w:p w14:paraId="58CF5167" w14:textId="68EE6EE3" w:rsidR="00BC4A95" w:rsidRPr="00CA2DE8" w:rsidRDefault="00BC4A95" w:rsidP="00876C29">
            <w:pPr>
              <w:spacing w:line="240" w:lineRule="auto"/>
              <w:jc w:val="center"/>
              <w:rPr>
                <w:rFonts w:eastAsia="Times New Roman" w:cstheme="majorBidi"/>
                <w:color w:val="000000"/>
              </w:rPr>
            </w:pPr>
            <w:r w:rsidRPr="00CA2DE8">
              <w:rPr>
                <w:rFonts w:eastAsia="Times New Roman" w:cstheme="majorBidi"/>
                <w:color w:val="000000"/>
              </w:rPr>
              <w:t>0.5</w:t>
            </w:r>
          </w:p>
        </w:tc>
        <w:tc>
          <w:tcPr>
            <w:tcW w:w="1577" w:type="dxa"/>
            <w:tcBorders>
              <w:top w:val="nil"/>
              <w:left w:val="nil"/>
              <w:bottom w:val="nil"/>
              <w:right w:val="nil"/>
            </w:tcBorders>
            <w:shd w:val="clear" w:color="auto" w:fill="auto"/>
            <w:noWrap/>
            <w:vAlign w:val="center"/>
          </w:tcPr>
          <w:p w14:paraId="2472B788" w14:textId="77777777" w:rsidR="00BC4A95" w:rsidRPr="00CA2DE8" w:rsidRDefault="00BC4A95" w:rsidP="00876C29">
            <w:pPr>
              <w:spacing w:line="240" w:lineRule="auto"/>
              <w:jc w:val="center"/>
              <w:rPr>
                <w:rFonts w:eastAsia="Times New Roman" w:cstheme="majorBidi"/>
                <w:color w:val="000000"/>
                <w:vertAlign w:val="superscript"/>
              </w:rPr>
            </w:pPr>
            <w:r w:rsidRPr="00CA2DE8">
              <w:rPr>
                <w:rFonts w:eastAsia="Times New Roman" w:cstheme="majorBidi"/>
                <w:color w:val="000000"/>
              </w:rPr>
              <w:t>1.27×10</w:t>
            </w:r>
            <w:r w:rsidRPr="00CA2DE8">
              <w:rPr>
                <w:rFonts w:eastAsia="Times New Roman" w:cstheme="majorBidi"/>
                <w:color w:val="000000"/>
                <w:vertAlign w:val="superscript"/>
              </w:rPr>
              <w:t>8</w:t>
            </w:r>
          </w:p>
        </w:tc>
        <w:tc>
          <w:tcPr>
            <w:tcW w:w="1578" w:type="dxa"/>
            <w:tcBorders>
              <w:top w:val="nil"/>
              <w:left w:val="nil"/>
              <w:bottom w:val="nil"/>
              <w:right w:val="nil"/>
            </w:tcBorders>
            <w:vAlign w:val="center"/>
          </w:tcPr>
          <w:p w14:paraId="5FF7B173" w14:textId="77777777" w:rsidR="00BC4A95" w:rsidRPr="00CA2DE8" w:rsidRDefault="00BC4A95" w:rsidP="00876C29">
            <w:pPr>
              <w:spacing w:line="240" w:lineRule="auto"/>
              <w:jc w:val="center"/>
              <w:rPr>
                <w:rFonts w:eastAsia="Times New Roman" w:cstheme="majorBidi"/>
                <w:color w:val="000000"/>
              </w:rPr>
            </w:pPr>
            <w:r w:rsidRPr="00CA2DE8">
              <w:rPr>
                <w:rFonts w:eastAsia="Times New Roman" w:cstheme="majorBidi"/>
                <w:color w:val="000000"/>
              </w:rPr>
              <w:t>5</w:t>
            </w:r>
          </w:p>
        </w:tc>
        <w:tc>
          <w:tcPr>
            <w:tcW w:w="1577" w:type="dxa"/>
            <w:tcBorders>
              <w:top w:val="nil"/>
              <w:left w:val="nil"/>
              <w:bottom w:val="nil"/>
              <w:right w:val="nil"/>
            </w:tcBorders>
            <w:shd w:val="clear" w:color="auto" w:fill="auto"/>
            <w:noWrap/>
            <w:vAlign w:val="center"/>
          </w:tcPr>
          <w:p w14:paraId="3C5F68D6" w14:textId="0B3BCF53" w:rsidR="00BC4A95" w:rsidRPr="00CA2DE8" w:rsidRDefault="00955EEB" w:rsidP="00876C29">
            <w:pPr>
              <w:spacing w:line="240" w:lineRule="auto"/>
              <w:jc w:val="center"/>
              <w:rPr>
                <w:rFonts w:eastAsia="Times New Roman" w:cstheme="majorBidi"/>
                <w:color w:val="000000"/>
              </w:rPr>
            </w:pPr>
            <w:r>
              <w:rPr>
                <w:rFonts w:eastAsia="Times New Roman" w:cstheme="majorBidi"/>
                <w:color w:val="000000"/>
              </w:rPr>
              <w:t>2</w:t>
            </w:r>
            <w:r w:rsidR="00BC4A95" w:rsidRPr="00CA2DE8">
              <w:rPr>
                <w:rFonts w:eastAsia="Times New Roman" w:cstheme="majorBidi"/>
                <w:color w:val="000000"/>
              </w:rPr>
              <w:t>%</w:t>
            </w:r>
          </w:p>
        </w:tc>
        <w:tc>
          <w:tcPr>
            <w:tcW w:w="1577" w:type="dxa"/>
            <w:tcBorders>
              <w:top w:val="nil"/>
              <w:left w:val="nil"/>
              <w:bottom w:val="nil"/>
              <w:right w:val="nil"/>
            </w:tcBorders>
            <w:shd w:val="clear" w:color="auto" w:fill="auto"/>
            <w:noWrap/>
            <w:vAlign w:val="center"/>
          </w:tcPr>
          <w:p w14:paraId="3345AE56" w14:textId="76CB18F8" w:rsidR="00BC4A95" w:rsidRPr="00CA2DE8" w:rsidRDefault="00955EEB" w:rsidP="00876C29">
            <w:pPr>
              <w:spacing w:line="240" w:lineRule="auto"/>
              <w:jc w:val="center"/>
              <w:rPr>
                <w:rFonts w:eastAsia="Times New Roman" w:cstheme="majorBidi"/>
                <w:color w:val="000000"/>
              </w:rPr>
            </w:pPr>
            <w:r>
              <w:rPr>
                <w:rFonts w:eastAsia="Times New Roman" w:cstheme="majorBidi"/>
                <w:color w:val="000000"/>
              </w:rPr>
              <w:t>11</w:t>
            </w:r>
            <w:r w:rsidR="00BC4A95" w:rsidRPr="00CA2DE8">
              <w:rPr>
                <w:rFonts w:eastAsia="Times New Roman" w:cstheme="majorBidi"/>
                <w:color w:val="000000"/>
              </w:rPr>
              <w:t>%</w:t>
            </w:r>
          </w:p>
        </w:tc>
        <w:tc>
          <w:tcPr>
            <w:tcW w:w="1578" w:type="dxa"/>
            <w:tcBorders>
              <w:top w:val="nil"/>
              <w:left w:val="nil"/>
              <w:bottom w:val="nil"/>
              <w:right w:val="nil"/>
            </w:tcBorders>
            <w:shd w:val="clear" w:color="auto" w:fill="auto"/>
            <w:noWrap/>
            <w:vAlign w:val="center"/>
          </w:tcPr>
          <w:p w14:paraId="133DF5DB" w14:textId="618F861A" w:rsidR="00BC4A95" w:rsidRPr="00CA2DE8" w:rsidRDefault="00955EEB" w:rsidP="00876C29">
            <w:pPr>
              <w:spacing w:line="240" w:lineRule="auto"/>
              <w:jc w:val="center"/>
              <w:rPr>
                <w:rFonts w:eastAsia="Times New Roman" w:cstheme="majorBidi"/>
                <w:color w:val="000000"/>
              </w:rPr>
            </w:pPr>
            <w:r>
              <w:rPr>
                <w:rFonts w:eastAsia="Times New Roman" w:cstheme="majorBidi"/>
                <w:color w:val="000000"/>
              </w:rPr>
              <w:t>11</w:t>
            </w:r>
            <w:r w:rsidR="00BC4A95" w:rsidRPr="00CA2DE8">
              <w:rPr>
                <w:rFonts w:eastAsia="Times New Roman" w:cstheme="majorBidi"/>
                <w:color w:val="000000"/>
              </w:rPr>
              <w:t>%</w:t>
            </w:r>
          </w:p>
        </w:tc>
      </w:tr>
      <w:tr w:rsidR="00BC4A95" w:rsidRPr="00CA2DE8" w14:paraId="5FD49326" w14:textId="77777777" w:rsidTr="0000063A">
        <w:trPr>
          <w:cantSplit/>
          <w:trHeight w:val="20"/>
        </w:trPr>
        <w:tc>
          <w:tcPr>
            <w:tcW w:w="1577" w:type="dxa"/>
            <w:tcBorders>
              <w:top w:val="nil"/>
              <w:left w:val="nil"/>
              <w:bottom w:val="nil"/>
              <w:right w:val="nil"/>
            </w:tcBorders>
            <w:shd w:val="clear" w:color="auto" w:fill="auto"/>
            <w:noWrap/>
            <w:vAlign w:val="center"/>
          </w:tcPr>
          <w:p w14:paraId="63C73751" w14:textId="6F6EA41F" w:rsidR="00BC4A95" w:rsidRPr="00CA2DE8" w:rsidRDefault="00BC4A95" w:rsidP="00876C29">
            <w:pPr>
              <w:spacing w:line="240" w:lineRule="auto"/>
              <w:jc w:val="center"/>
              <w:rPr>
                <w:rFonts w:eastAsia="Times New Roman" w:cstheme="majorBidi"/>
                <w:color w:val="000000"/>
              </w:rPr>
            </w:pPr>
            <w:r w:rsidRPr="00CA2DE8">
              <w:rPr>
                <w:rFonts w:eastAsia="Times New Roman" w:cstheme="majorBidi"/>
                <w:color w:val="000000"/>
              </w:rPr>
              <w:t>1.0</w:t>
            </w:r>
          </w:p>
        </w:tc>
        <w:tc>
          <w:tcPr>
            <w:tcW w:w="1577" w:type="dxa"/>
            <w:tcBorders>
              <w:top w:val="nil"/>
              <w:left w:val="nil"/>
              <w:bottom w:val="nil"/>
              <w:right w:val="nil"/>
            </w:tcBorders>
            <w:shd w:val="clear" w:color="auto" w:fill="auto"/>
            <w:noWrap/>
            <w:vAlign w:val="center"/>
          </w:tcPr>
          <w:p w14:paraId="6CA1FA83" w14:textId="77777777" w:rsidR="00BC4A95" w:rsidRPr="00CA2DE8" w:rsidRDefault="00BC4A95" w:rsidP="00876C29">
            <w:pPr>
              <w:spacing w:line="240" w:lineRule="auto"/>
              <w:jc w:val="center"/>
              <w:rPr>
                <w:rFonts w:eastAsia="Times New Roman" w:cstheme="majorBidi"/>
                <w:color w:val="000000"/>
                <w:vertAlign w:val="superscript"/>
              </w:rPr>
            </w:pPr>
            <w:r w:rsidRPr="00CA2DE8">
              <w:rPr>
                <w:rFonts w:eastAsia="Times New Roman" w:cstheme="majorBidi"/>
                <w:color w:val="000000"/>
              </w:rPr>
              <w:t>7.89×10</w:t>
            </w:r>
            <w:r w:rsidRPr="00CA2DE8">
              <w:rPr>
                <w:rFonts w:eastAsia="Times New Roman" w:cstheme="majorBidi"/>
                <w:color w:val="000000"/>
                <w:vertAlign w:val="superscript"/>
              </w:rPr>
              <w:t>8</w:t>
            </w:r>
          </w:p>
        </w:tc>
        <w:tc>
          <w:tcPr>
            <w:tcW w:w="1578" w:type="dxa"/>
            <w:tcBorders>
              <w:top w:val="nil"/>
              <w:left w:val="nil"/>
              <w:bottom w:val="nil"/>
              <w:right w:val="nil"/>
            </w:tcBorders>
            <w:vAlign w:val="center"/>
          </w:tcPr>
          <w:p w14:paraId="1D14567F" w14:textId="77777777" w:rsidR="00BC4A95" w:rsidRPr="00CA2DE8" w:rsidRDefault="00BC4A95" w:rsidP="00876C29">
            <w:pPr>
              <w:spacing w:line="240" w:lineRule="auto"/>
              <w:jc w:val="center"/>
              <w:rPr>
                <w:rFonts w:eastAsia="Times New Roman" w:cstheme="majorBidi"/>
                <w:color w:val="000000"/>
              </w:rPr>
            </w:pPr>
            <w:r w:rsidRPr="00CA2DE8">
              <w:rPr>
                <w:rFonts w:eastAsia="Times New Roman" w:cstheme="majorBidi"/>
                <w:color w:val="000000"/>
              </w:rPr>
              <w:t>5</w:t>
            </w:r>
          </w:p>
        </w:tc>
        <w:tc>
          <w:tcPr>
            <w:tcW w:w="1577" w:type="dxa"/>
            <w:tcBorders>
              <w:top w:val="nil"/>
              <w:left w:val="nil"/>
              <w:bottom w:val="nil"/>
              <w:right w:val="nil"/>
            </w:tcBorders>
            <w:shd w:val="clear" w:color="auto" w:fill="auto"/>
            <w:noWrap/>
            <w:vAlign w:val="center"/>
          </w:tcPr>
          <w:p w14:paraId="304716FC" w14:textId="1C494D3F" w:rsidR="00BC4A95" w:rsidRPr="00CA2DE8" w:rsidRDefault="00955EEB" w:rsidP="00876C29">
            <w:pPr>
              <w:spacing w:line="240" w:lineRule="auto"/>
              <w:jc w:val="center"/>
              <w:rPr>
                <w:rFonts w:eastAsia="Times New Roman" w:cstheme="majorBidi"/>
                <w:color w:val="000000"/>
              </w:rPr>
            </w:pPr>
            <w:r>
              <w:rPr>
                <w:rFonts w:eastAsia="Times New Roman" w:cstheme="majorBidi"/>
                <w:color w:val="000000"/>
              </w:rPr>
              <w:t>1</w:t>
            </w:r>
            <w:r w:rsidR="00BC4A95" w:rsidRPr="00CA2DE8">
              <w:rPr>
                <w:rFonts w:eastAsia="Times New Roman" w:cstheme="majorBidi"/>
                <w:color w:val="000000"/>
              </w:rPr>
              <w:t>%</w:t>
            </w:r>
          </w:p>
        </w:tc>
        <w:tc>
          <w:tcPr>
            <w:tcW w:w="1577" w:type="dxa"/>
            <w:tcBorders>
              <w:top w:val="nil"/>
              <w:left w:val="nil"/>
              <w:bottom w:val="nil"/>
              <w:right w:val="nil"/>
            </w:tcBorders>
            <w:shd w:val="clear" w:color="auto" w:fill="auto"/>
            <w:noWrap/>
            <w:vAlign w:val="center"/>
          </w:tcPr>
          <w:p w14:paraId="32499B03" w14:textId="7FCEA801" w:rsidR="00BC4A95" w:rsidRPr="00CA2DE8" w:rsidRDefault="00955EEB" w:rsidP="00876C29">
            <w:pPr>
              <w:spacing w:line="240" w:lineRule="auto"/>
              <w:jc w:val="center"/>
              <w:rPr>
                <w:rFonts w:eastAsia="Times New Roman" w:cstheme="majorBidi"/>
                <w:color w:val="000000"/>
              </w:rPr>
            </w:pPr>
            <w:r>
              <w:rPr>
                <w:rFonts w:eastAsia="Times New Roman" w:cstheme="majorBidi"/>
                <w:color w:val="000000"/>
              </w:rPr>
              <w:t>12</w:t>
            </w:r>
            <w:r w:rsidR="00BC4A95" w:rsidRPr="00CA2DE8">
              <w:rPr>
                <w:rFonts w:eastAsia="Times New Roman" w:cstheme="majorBidi"/>
                <w:color w:val="000000"/>
              </w:rPr>
              <w:t>%</w:t>
            </w:r>
          </w:p>
        </w:tc>
        <w:tc>
          <w:tcPr>
            <w:tcW w:w="1578" w:type="dxa"/>
            <w:tcBorders>
              <w:top w:val="nil"/>
              <w:left w:val="nil"/>
              <w:bottom w:val="nil"/>
              <w:right w:val="nil"/>
            </w:tcBorders>
            <w:shd w:val="clear" w:color="auto" w:fill="auto"/>
            <w:noWrap/>
            <w:vAlign w:val="center"/>
          </w:tcPr>
          <w:p w14:paraId="4CCC9748" w14:textId="006763B3" w:rsidR="00BC4A95" w:rsidRPr="00CA2DE8" w:rsidRDefault="00955EEB" w:rsidP="00876C29">
            <w:pPr>
              <w:spacing w:line="240" w:lineRule="auto"/>
              <w:jc w:val="center"/>
              <w:rPr>
                <w:rFonts w:eastAsia="Times New Roman" w:cstheme="majorBidi"/>
                <w:color w:val="000000"/>
              </w:rPr>
            </w:pPr>
            <w:r>
              <w:rPr>
                <w:rFonts w:eastAsia="Times New Roman" w:cstheme="majorBidi"/>
                <w:color w:val="000000"/>
              </w:rPr>
              <w:t>12</w:t>
            </w:r>
            <w:r w:rsidR="00BC4A95" w:rsidRPr="00CA2DE8">
              <w:rPr>
                <w:rFonts w:eastAsia="Times New Roman" w:cstheme="majorBidi"/>
                <w:color w:val="000000"/>
              </w:rPr>
              <w:t>%</w:t>
            </w:r>
          </w:p>
        </w:tc>
      </w:tr>
      <w:tr w:rsidR="00BC4A95" w:rsidRPr="00CA2DE8" w14:paraId="0CC9AC61" w14:textId="77777777" w:rsidTr="0000063A">
        <w:trPr>
          <w:cantSplit/>
          <w:trHeight w:val="20"/>
        </w:trPr>
        <w:tc>
          <w:tcPr>
            <w:tcW w:w="1577" w:type="dxa"/>
            <w:tcBorders>
              <w:top w:val="nil"/>
              <w:left w:val="nil"/>
              <w:bottom w:val="nil"/>
              <w:right w:val="nil"/>
            </w:tcBorders>
            <w:shd w:val="clear" w:color="auto" w:fill="auto"/>
            <w:noWrap/>
            <w:vAlign w:val="center"/>
          </w:tcPr>
          <w:p w14:paraId="791E0B84" w14:textId="17126653" w:rsidR="00BC4A95" w:rsidRPr="00CA2DE8" w:rsidRDefault="00BC4A95" w:rsidP="00876C29">
            <w:pPr>
              <w:spacing w:line="240" w:lineRule="auto"/>
              <w:jc w:val="center"/>
              <w:rPr>
                <w:rFonts w:eastAsia="Times New Roman" w:cstheme="majorBidi"/>
                <w:color w:val="000000"/>
              </w:rPr>
            </w:pPr>
            <w:r w:rsidRPr="00CA2DE8">
              <w:rPr>
                <w:rFonts w:eastAsia="Times New Roman" w:cstheme="majorBidi"/>
                <w:color w:val="000000"/>
              </w:rPr>
              <w:t>1.5</w:t>
            </w:r>
          </w:p>
        </w:tc>
        <w:tc>
          <w:tcPr>
            <w:tcW w:w="1577" w:type="dxa"/>
            <w:tcBorders>
              <w:top w:val="nil"/>
              <w:left w:val="nil"/>
              <w:bottom w:val="nil"/>
              <w:right w:val="nil"/>
            </w:tcBorders>
            <w:shd w:val="clear" w:color="auto" w:fill="auto"/>
            <w:noWrap/>
            <w:vAlign w:val="center"/>
          </w:tcPr>
          <w:p w14:paraId="10ACCAAE" w14:textId="77777777" w:rsidR="00BC4A95" w:rsidRPr="00CA2DE8" w:rsidRDefault="00BC4A95" w:rsidP="00876C29">
            <w:pPr>
              <w:spacing w:line="240" w:lineRule="auto"/>
              <w:jc w:val="center"/>
              <w:rPr>
                <w:rFonts w:eastAsia="Times New Roman" w:cstheme="majorBidi"/>
                <w:color w:val="000000"/>
                <w:vertAlign w:val="superscript"/>
              </w:rPr>
            </w:pPr>
            <w:r w:rsidRPr="00CA2DE8">
              <w:rPr>
                <w:rFonts w:eastAsia="Times New Roman" w:cstheme="majorBidi"/>
                <w:color w:val="000000"/>
              </w:rPr>
              <w:t>2.58×10</w:t>
            </w:r>
            <w:r w:rsidRPr="00CA2DE8">
              <w:rPr>
                <w:rFonts w:eastAsia="Times New Roman" w:cstheme="majorBidi"/>
                <w:color w:val="000000"/>
                <w:vertAlign w:val="superscript"/>
              </w:rPr>
              <w:t>8</w:t>
            </w:r>
          </w:p>
        </w:tc>
        <w:tc>
          <w:tcPr>
            <w:tcW w:w="1578" w:type="dxa"/>
            <w:tcBorders>
              <w:top w:val="nil"/>
              <w:left w:val="nil"/>
              <w:bottom w:val="nil"/>
              <w:right w:val="nil"/>
            </w:tcBorders>
            <w:vAlign w:val="center"/>
          </w:tcPr>
          <w:p w14:paraId="4FE83546" w14:textId="77777777" w:rsidR="00BC4A95" w:rsidRPr="00CA2DE8" w:rsidRDefault="00BC4A95" w:rsidP="00876C29">
            <w:pPr>
              <w:spacing w:line="240" w:lineRule="auto"/>
              <w:jc w:val="center"/>
              <w:rPr>
                <w:rFonts w:eastAsia="Times New Roman" w:cstheme="majorBidi"/>
                <w:color w:val="000000"/>
              </w:rPr>
            </w:pPr>
            <w:r w:rsidRPr="00CA2DE8">
              <w:rPr>
                <w:rFonts w:eastAsia="Times New Roman" w:cstheme="majorBidi"/>
                <w:color w:val="000000"/>
              </w:rPr>
              <w:t>5</w:t>
            </w:r>
          </w:p>
        </w:tc>
        <w:tc>
          <w:tcPr>
            <w:tcW w:w="1577" w:type="dxa"/>
            <w:tcBorders>
              <w:top w:val="nil"/>
              <w:left w:val="nil"/>
              <w:bottom w:val="nil"/>
              <w:right w:val="nil"/>
            </w:tcBorders>
            <w:shd w:val="clear" w:color="auto" w:fill="auto"/>
            <w:noWrap/>
            <w:vAlign w:val="center"/>
          </w:tcPr>
          <w:p w14:paraId="1A50A3E3" w14:textId="1A1BF4CD" w:rsidR="00BC4A95" w:rsidRPr="00CA2DE8" w:rsidRDefault="00955EEB" w:rsidP="00955EEB">
            <w:pPr>
              <w:spacing w:line="240" w:lineRule="auto"/>
              <w:jc w:val="center"/>
              <w:rPr>
                <w:rFonts w:eastAsia="Times New Roman" w:cstheme="majorBidi"/>
                <w:color w:val="000000"/>
              </w:rPr>
            </w:pPr>
            <w:r>
              <w:rPr>
                <w:rFonts w:eastAsia="Times New Roman" w:cstheme="majorBidi"/>
                <w:color w:val="000000"/>
              </w:rPr>
              <w:t>2</w:t>
            </w:r>
            <w:r w:rsidRPr="00CA2DE8">
              <w:rPr>
                <w:rFonts w:eastAsia="Times New Roman" w:cstheme="majorBidi"/>
                <w:color w:val="000000"/>
              </w:rPr>
              <w:t xml:space="preserve"> </w:t>
            </w:r>
            <w:r w:rsidR="00BC4A95" w:rsidRPr="00CA2DE8">
              <w:rPr>
                <w:rFonts w:eastAsia="Times New Roman" w:cstheme="majorBidi"/>
                <w:color w:val="000000"/>
              </w:rPr>
              <w:t>%</w:t>
            </w:r>
          </w:p>
        </w:tc>
        <w:tc>
          <w:tcPr>
            <w:tcW w:w="1577" w:type="dxa"/>
            <w:tcBorders>
              <w:top w:val="nil"/>
              <w:left w:val="nil"/>
              <w:bottom w:val="nil"/>
              <w:right w:val="nil"/>
            </w:tcBorders>
            <w:shd w:val="clear" w:color="auto" w:fill="auto"/>
            <w:noWrap/>
            <w:vAlign w:val="center"/>
          </w:tcPr>
          <w:p w14:paraId="22ABECB2" w14:textId="6411A73A" w:rsidR="00BC4A95" w:rsidRPr="00CA2DE8" w:rsidRDefault="00BC4A95" w:rsidP="00876C29">
            <w:pPr>
              <w:spacing w:line="240" w:lineRule="auto"/>
              <w:jc w:val="center"/>
              <w:rPr>
                <w:rFonts w:eastAsia="Times New Roman" w:cstheme="majorBidi"/>
                <w:color w:val="000000"/>
              </w:rPr>
            </w:pPr>
            <w:r w:rsidRPr="00CA2DE8">
              <w:rPr>
                <w:rFonts w:eastAsia="Times New Roman" w:cstheme="majorBidi"/>
                <w:color w:val="000000"/>
              </w:rPr>
              <w:t>1</w:t>
            </w:r>
            <w:r w:rsidR="00955EEB">
              <w:rPr>
                <w:rFonts w:eastAsia="Times New Roman" w:cstheme="majorBidi"/>
                <w:color w:val="000000"/>
              </w:rPr>
              <w:t>0</w:t>
            </w:r>
            <w:r w:rsidRPr="00CA2DE8">
              <w:rPr>
                <w:rFonts w:eastAsia="Times New Roman" w:cstheme="majorBidi"/>
                <w:color w:val="000000"/>
              </w:rPr>
              <w:t>%</w:t>
            </w:r>
          </w:p>
        </w:tc>
        <w:tc>
          <w:tcPr>
            <w:tcW w:w="1578" w:type="dxa"/>
            <w:tcBorders>
              <w:top w:val="nil"/>
              <w:left w:val="nil"/>
              <w:bottom w:val="nil"/>
              <w:right w:val="nil"/>
            </w:tcBorders>
            <w:shd w:val="clear" w:color="auto" w:fill="auto"/>
            <w:noWrap/>
            <w:vAlign w:val="center"/>
          </w:tcPr>
          <w:p w14:paraId="38A4291A" w14:textId="6C6A150F" w:rsidR="00BC4A95" w:rsidRPr="00CA2DE8" w:rsidRDefault="00955EEB" w:rsidP="00876C29">
            <w:pPr>
              <w:spacing w:line="240" w:lineRule="auto"/>
              <w:jc w:val="center"/>
              <w:rPr>
                <w:rFonts w:eastAsia="Times New Roman" w:cstheme="majorBidi"/>
                <w:color w:val="000000"/>
              </w:rPr>
            </w:pPr>
            <w:r>
              <w:rPr>
                <w:rFonts w:eastAsia="Times New Roman" w:cstheme="majorBidi"/>
                <w:color w:val="000000"/>
              </w:rPr>
              <w:t>10</w:t>
            </w:r>
            <w:r w:rsidR="00BC4A95" w:rsidRPr="00CA2DE8">
              <w:rPr>
                <w:rFonts w:eastAsia="Times New Roman" w:cstheme="majorBidi"/>
                <w:color w:val="000000"/>
              </w:rPr>
              <w:t>%</w:t>
            </w:r>
          </w:p>
        </w:tc>
      </w:tr>
      <w:tr w:rsidR="00BC4A95" w:rsidRPr="00CA2DE8" w14:paraId="204A2217" w14:textId="77777777" w:rsidTr="00CC29D8">
        <w:trPr>
          <w:cantSplit/>
          <w:trHeight w:val="20"/>
        </w:trPr>
        <w:tc>
          <w:tcPr>
            <w:tcW w:w="1577" w:type="dxa"/>
            <w:tcBorders>
              <w:top w:val="nil"/>
              <w:left w:val="nil"/>
              <w:right w:val="nil"/>
            </w:tcBorders>
            <w:shd w:val="clear" w:color="auto" w:fill="auto"/>
            <w:noWrap/>
            <w:vAlign w:val="center"/>
          </w:tcPr>
          <w:p w14:paraId="2FE6C83A" w14:textId="7F9CC398" w:rsidR="00BC4A95" w:rsidRPr="00CA2DE8" w:rsidRDefault="00BC4A95" w:rsidP="00876C29">
            <w:pPr>
              <w:spacing w:line="240" w:lineRule="auto"/>
              <w:jc w:val="center"/>
              <w:rPr>
                <w:rFonts w:eastAsia="Times New Roman" w:cstheme="majorBidi"/>
                <w:color w:val="000000"/>
              </w:rPr>
            </w:pPr>
            <w:r w:rsidRPr="00CA2DE8">
              <w:rPr>
                <w:rFonts w:eastAsia="Times New Roman" w:cstheme="majorBidi"/>
                <w:color w:val="000000"/>
              </w:rPr>
              <w:t>2.0</w:t>
            </w:r>
          </w:p>
        </w:tc>
        <w:tc>
          <w:tcPr>
            <w:tcW w:w="1577" w:type="dxa"/>
            <w:tcBorders>
              <w:top w:val="nil"/>
              <w:left w:val="nil"/>
              <w:right w:val="nil"/>
            </w:tcBorders>
            <w:shd w:val="clear" w:color="auto" w:fill="auto"/>
            <w:noWrap/>
            <w:vAlign w:val="center"/>
          </w:tcPr>
          <w:p w14:paraId="439C1B62" w14:textId="77777777" w:rsidR="00BC4A95" w:rsidRPr="00CA2DE8" w:rsidRDefault="00BC4A95" w:rsidP="00876C29">
            <w:pPr>
              <w:spacing w:line="240" w:lineRule="auto"/>
              <w:jc w:val="center"/>
              <w:rPr>
                <w:rFonts w:eastAsia="Times New Roman" w:cstheme="majorBidi"/>
                <w:color w:val="000000"/>
                <w:vertAlign w:val="superscript"/>
              </w:rPr>
            </w:pPr>
            <w:r w:rsidRPr="00CA2DE8">
              <w:rPr>
                <w:rFonts w:eastAsia="Times New Roman" w:cstheme="majorBidi"/>
                <w:color w:val="000000"/>
              </w:rPr>
              <w:t>8.26×10</w:t>
            </w:r>
            <w:r w:rsidRPr="00CA2DE8">
              <w:rPr>
                <w:rFonts w:eastAsia="Times New Roman" w:cstheme="majorBidi"/>
                <w:color w:val="000000"/>
                <w:vertAlign w:val="superscript"/>
              </w:rPr>
              <w:t>7</w:t>
            </w:r>
          </w:p>
        </w:tc>
        <w:tc>
          <w:tcPr>
            <w:tcW w:w="1578" w:type="dxa"/>
            <w:tcBorders>
              <w:top w:val="nil"/>
              <w:left w:val="nil"/>
              <w:right w:val="nil"/>
            </w:tcBorders>
            <w:vAlign w:val="center"/>
          </w:tcPr>
          <w:p w14:paraId="56D34EEC" w14:textId="77777777" w:rsidR="00BC4A95" w:rsidRPr="00CA2DE8" w:rsidRDefault="00BC4A95" w:rsidP="00876C29">
            <w:pPr>
              <w:spacing w:line="240" w:lineRule="auto"/>
              <w:jc w:val="center"/>
              <w:rPr>
                <w:rFonts w:eastAsia="Times New Roman" w:cstheme="majorBidi"/>
                <w:color w:val="000000"/>
              </w:rPr>
            </w:pPr>
            <w:r w:rsidRPr="00CA2DE8">
              <w:rPr>
                <w:rFonts w:eastAsia="Times New Roman" w:cstheme="majorBidi"/>
                <w:color w:val="000000"/>
              </w:rPr>
              <w:t>5</w:t>
            </w:r>
          </w:p>
        </w:tc>
        <w:tc>
          <w:tcPr>
            <w:tcW w:w="1577" w:type="dxa"/>
            <w:tcBorders>
              <w:top w:val="nil"/>
              <w:left w:val="nil"/>
              <w:right w:val="nil"/>
            </w:tcBorders>
            <w:shd w:val="clear" w:color="auto" w:fill="auto"/>
            <w:noWrap/>
            <w:vAlign w:val="center"/>
          </w:tcPr>
          <w:p w14:paraId="0387A927" w14:textId="1546D16E" w:rsidR="00BC4A95" w:rsidRPr="00CA2DE8" w:rsidRDefault="00955EEB" w:rsidP="00876C29">
            <w:pPr>
              <w:spacing w:line="240" w:lineRule="auto"/>
              <w:jc w:val="center"/>
              <w:rPr>
                <w:rFonts w:eastAsia="Times New Roman" w:cstheme="majorBidi"/>
                <w:color w:val="000000"/>
              </w:rPr>
            </w:pPr>
            <w:r>
              <w:rPr>
                <w:rFonts w:eastAsia="Times New Roman" w:cstheme="majorBidi"/>
                <w:color w:val="000000"/>
              </w:rPr>
              <w:t>3</w:t>
            </w:r>
            <w:r w:rsidR="00BC4A95" w:rsidRPr="00CA2DE8">
              <w:rPr>
                <w:rFonts w:eastAsia="Times New Roman" w:cstheme="majorBidi"/>
                <w:color w:val="000000"/>
              </w:rPr>
              <w:t>%</w:t>
            </w:r>
          </w:p>
        </w:tc>
        <w:tc>
          <w:tcPr>
            <w:tcW w:w="1577" w:type="dxa"/>
            <w:tcBorders>
              <w:top w:val="nil"/>
              <w:left w:val="nil"/>
              <w:right w:val="nil"/>
            </w:tcBorders>
            <w:shd w:val="clear" w:color="auto" w:fill="auto"/>
            <w:noWrap/>
            <w:vAlign w:val="center"/>
          </w:tcPr>
          <w:p w14:paraId="0670E27C" w14:textId="48D064F5" w:rsidR="00BC4A95" w:rsidRPr="00CA2DE8" w:rsidRDefault="00955EEB" w:rsidP="00876C29">
            <w:pPr>
              <w:spacing w:line="240" w:lineRule="auto"/>
              <w:jc w:val="center"/>
              <w:rPr>
                <w:rFonts w:eastAsia="Times New Roman" w:cstheme="majorBidi"/>
                <w:color w:val="000000"/>
              </w:rPr>
            </w:pPr>
            <w:r>
              <w:rPr>
                <w:rFonts w:eastAsia="Times New Roman" w:cstheme="majorBidi"/>
                <w:color w:val="000000"/>
              </w:rPr>
              <w:t>10</w:t>
            </w:r>
            <w:r w:rsidR="00BC4A95" w:rsidRPr="00CA2DE8">
              <w:rPr>
                <w:rFonts w:eastAsia="Times New Roman" w:cstheme="majorBidi"/>
                <w:color w:val="000000"/>
              </w:rPr>
              <w:t>%</w:t>
            </w:r>
          </w:p>
        </w:tc>
        <w:tc>
          <w:tcPr>
            <w:tcW w:w="1578" w:type="dxa"/>
            <w:tcBorders>
              <w:top w:val="nil"/>
              <w:left w:val="nil"/>
              <w:right w:val="nil"/>
            </w:tcBorders>
            <w:shd w:val="clear" w:color="auto" w:fill="auto"/>
            <w:noWrap/>
            <w:vAlign w:val="center"/>
          </w:tcPr>
          <w:p w14:paraId="33AD740F" w14:textId="07B79682" w:rsidR="00BC4A95" w:rsidRPr="00CA2DE8" w:rsidRDefault="00955EEB" w:rsidP="00876C29">
            <w:pPr>
              <w:spacing w:line="240" w:lineRule="auto"/>
              <w:jc w:val="center"/>
              <w:rPr>
                <w:rFonts w:eastAsia="Times New Roman" w:cstheme="majorBidi"/>
                <w:color w:val="000000"/>
              </w:rPr>
            </w:pPr>
            <w:r>
              <w:rPr>
                <w:rFonts w:eastAsia="Times New Roman" w:cstheme="majorBidi"/>
                <w:color w:val="000000"/>
              </w:rPr>
              <w:t>11</w:t>
            </w:r>
            <w:r w:rsidR="00BC4A95" w:rsidRPr="00CA2DE8">
              <w:rPr>
                <w:rFonts w:eastAsia="Times New Roman" w:cstheme="majorBidi"/>
                <w:color w:val="000000"/>
              </w:rPr>
              <w:t>%</w:t>
            </w:r>
          </w:p>
        </w:tc>
      </w:tr>
      <w:tr w:rsidR="00BC4A95" w:rsidRPr="00CA2DE8" w14:paraId="78B6D763" w14:textId="77777777" w:rsidTr="00CC29D8">
        <w:trPr>
          <w:cantSplit/>
          <w:trHeight w:val="20"/>
        </w:trPr>
        <w:tc>
          <w:tcPr>
            <w:tcW w:w="1577" w:type="dxa"/>
            <w:tcBorders>
              <w:top w:val="nil"/>
              <w:left w:val="nil"/>
              <w:bottom w:val="single" w:sz="4" w:space="0" w:color="auto"/>
              <w:right w:val="nil"/>
            </w:tcBorders>
            <w:shd w:val="clear" w:color="auto" w:fill="auto"/>
            <w:noWrap/>
            <w:vAlign w:val="center"/>
          </w:tcPr>
          <w:p w14:paraId="570AA080" w14:textId="30427789" w:rsidR="00BC4A95" w:rsidRPr="00CA2DE8" w:rsidRDefault="00BC4A95" w:rsidP="00876C29">
            <w:pPr>
              <w:spacing w:line="240" w:lineRule="auto"/>
              <w:jc w:val="center"/>
              <w:rPr>
                <w:rFonts w:eastAsia="Times New Roman" w:cstheme="majorBidi"/>
                <w:color w:val="000000"/>
              </w:rPr>
            </w:pPr>
            <w:r w:rsidRPr="00CA2DE8">
              <w:rPr>
                <w:rFonts w:eastAsia="Times New Roman" w:cstheme="majorBidi"/>
                <w:color w:val="000000"/>
              </w:rPr>
              <w:t>5.0</w:t>
            </w:r>
          </w:p>
        </w:tc>
        <w:tc>
          <w:tcPr>
            <w:tcW w:w="1577" w:type="dxa"/>
            <w:tcBorders>
              <w:top w:val="nil"/>
              <w:left w:val="nil"/>
              <w:bottom w:val="single" w:sz="4" w:space="0" w:color="auto"/>
              <w:right w:val="nil"/>
            </w:tcBorders>
            <w:shd w:val="clear" w:color="auto" w:fill="auto"/>
            <w:noWrap/>
            <w:vAlign w:val="center"/>
          </w:tcPr>
          <w:p w14:paraId="4DBC27AA" w14:textId="77777777" w:rsidR="00BC4A95" w:rsidRPr="00CA2DE8" w:rsidRDefault="00BC4A95" w:rsidP="00876C29">
            <w:pPr>
              <w:spacing w:line="240" w:lineRule="auto"/>
              <w:jc w:val="center"/>
              <w:rPr>
                <w:rFonts w:eastAsia="Times New Roman" w:cstheme="majorBidi"/>
                <w:color w:val="000000"/>
                <w:vertAlign w:val="superscript"/>
              </w:rPr>
            </w:pPr>
            <w:r w:rsidRPr="00CA2DE8">
              <w:rPr>
                <w:rFonts w:eastAsia="Times New Roman" w:cstheme="majorBidi"/>
                <w:color w:val="000000"/>
              </w:rPr>
              <w:t>3.04×10</w:t>
            </w:r>
            <w:r w:rsidRPr="00CA2DE8">
              <w:rPr>
                <w:rFonts w:eastAsia="Times New Roman" w:cstheme="majorBidi"/>
                <w:color w:val="000000"/>
                <w:vertAlign w:val="superscript"/>
              </w:rPr>
              <w:t>5</w:t>
            </w:r>
          </w:p>
        </w:tc>
        <w:tc>
          <w:tcPr>
            <w:tcW w:w="1578" w:type="dxa"/>
            <w:tcBorders>
              <w:top w:val="nil"/>
              <w:left w:val="nil"/>
              <w:bottom w:val="single" w:sz="4" w:space="0" w:color="auto"/>
              <w:right w:val="nil"/>
            </w:tcBorders>
            <w:vAlign w:val="center"/>
          </w:tcPr>
          <w:p w14:paraId="464A8471" w14:textId="77777777" w:rsidR="00BC4A95" w:rsidRPr="00CA2DE8" w:rsidRDefault="00BC4A95" w:rsidP="00876C29">
            <w:pPr>
              <w:spacing w:line="240" w:lineRule="auto"/>
              <w:jc w:val="center"/>
              <w:rPr>
                <w:rFonts w:eastAsia="Times New Roman" w:cstheme="majorBidi"/>
                <w:color w:val="000000"/>
              </w:rPr>
            </w:pPr>
            <w:r w:rsidRPr="00CA2DE8">
              <w:rPr>
                <w:rFonts w:eastAsia="Times New Roman" w:cstheme="majorBidi"/>
                <w:color w:val="000000"/>
              </w:rPr>
              <w:t>5</w:t>
            </w:r>
          </w:p>
        </w:tc>
        <w:tc>
          <w:tcPr>
            <w:tcW w:w="1577" w:type="dxa"/>
            <w:tcBorders>
              <w:top w:val="nil"/>
              <w:left w:val="nil"/>
              <w:bottom w:val="single" w:sz="4" w:space="0" w:color="auto"/>
              <w:right w:val="nil"/>
            </w:tcBorders>
            <w:shd w:val="clear" w:color="auto" w:fill="auto"/>
            <w:noWrap/>
            <w:vAlign w:val="center"/>
          </w:tcPr>
          <w:p w14:paraId="33C7BB2B" w14:textId="0F9BF64C" w:rsidR="00BC4A95" w:rsidRPr="00CA2DE8" w:rsidRDefault="00955EEB" w:rsidP="00876C29">
            <w:pPr>
              <w:spacing w:line="240" w:lineRule="auto"/>
              <w:jc w:val="center"/>
              <w:rPr>
                <w:rFonts w:eastAsia="Times New Roman" w:cstheme="majorBidi"/>
                <w:color w:val="000000"/>
              </w:rPr>
            </w:pPr>
            <w:r>
              <w:rPr>
                <w:rFonts w:eastAsia="Times New Roman" w:cstheme="majorBidi"/>
                <w:color w:val="000000"/>
              </w:rPr>
              <w:t>3</w:t>
            </w:r>
            <w:r w:rsidR="00BC4A95" w:rsidRPr="00CA2DE8">
              <w:rPr>
                <w:rFonts w:eastAsia="Times New Roman" w:cstheme="majorBidi"/>
                <w:color w:val="000000"/>
              </w:rPr>
              <w:t>%</w:t>
            </w:r>
          </w:p>
        </w:tc>
        <w:tc>
          <w:tcPr>
            <w:tcW w:w="1577" w:type="dxa"/>
            <w:tcBorders>
              <w:top w:val="nil"/>
              <w:left w:val="nil"/>
              <w:bottom w:val="single" w:sz="4" w:space="0" w:color="auto"/>
              <w:right w:val="nil"/>
            </w:tcBorders>
            <w:shd w:val="clear" w:color="auto" w:fill="auto"/>
            <w:noWrap/>
            <w:vAlign w:val="center"/>
          </w:tcPr>
          <w:p w14:paraId="10642B7A" w14:textId="6E8B2991" w:rsidR="00BC4A95" w:rsidRPr="00CA2DE8" w:rsidRDefault="00955EEB" w:rsidP="00876C29">
            <w:pPr>
              <w:spacing w:line="240" w:lineRule="auto"/>
              <w:jc w:val="center"/>
              <w:rPr>
                <w:rFonts w:eastAsia="Times New Roman" w:cstheme="majorBidi"/>
                <w:color w:val="000000"/>
              </w:rPr>
            </w:pPr>
            <w:r>
              <w:rPr>
                <w:rFonts w:eastAsia="Times New Roman" w:cstheme="majorBidi"/>
                <w:color w:val="000000"/>
              </w:rPr>
              <w:t>64</w:t>
            </w:r>
            <w:r w:rsidR="00BC4A95" w:rsidRPr="00CA2DE8">
              <w:rPr>
                <w:rFonts w:eastAsia="Times New Roman" w:cstheme="majorBidi"/>
                <w:color w:val="000000"/>
              </w:rPr>
              <w:t>%</w:t>
            </w:r>
          </w:p>
        </w:tc>
        <w:tc>
          <w:tcPr>
            <w:tcW w:w="1578" w:type="dxa"/>
            <w:tcBorders>
              <w:top w:val="nil"/>
              <w:left w:val="nil"/>
              <w:bottom w:val="single" w:sz="4" w:space="0" w:color="auto"/>
              <w:right w:val="nil"/>
            </w:tcBorders>
            <w:shd w:val="clear" w:color="auto" w:fill="auto"/>
            <w:noWrap/>
            <w:vAlign w:val="center"/>
          </w:tcPr>
          <w:p w14:paraId="6DE4AC67" w14:textId="25261416" w:rsidR="00BC4A95" w:rsidRPr="00CA2DE8" w:rsidRDefault="00955EEB" w:rsidP="00876C29">
            <w:pPr>
              <w:spacing w:line="240" w:lineRule="auto"/>
              <w:jc w:val="center"/>
              <w:rPr>
                <w:rFonts w:eastAsia="Times New Roman" w:cstheme="majorBidi"/>
                <w:color w:val="000000"/>
              </w:rPr>
            </w:pPr>
            <w:r>
              <w:rPr>
                <w:rFonts w:eastAsia="Times New Roman" w:cstheme="majorBidi"/>
                <w:color w:val="000000"/>
              </w:rPr>
              <w:t>64</w:t>
            </w:r>
            <w:r w:rsidR="00BC4A95" w:rsidRPr="00CA2DE8">
              <w:rPr>
                <w:rFonts w:eastAsia="Times New Roman" w:cstheme="majorBidi"/>
                <w:color w:val="000000"/>
              </w:rPr>
              <w:t>%</w:t>
            </w:r>
          </w:p>
        </w:tc>
      </w:tr>
    </w:tbl>
    <w:p w14:paraId="10649699" w14:textId="77777777" w:rsidR="009F0450" w:rsidRDefault="009F0450" w:rsidP="007B2636">
      <w:pPr>
        <w:pStyle w:val="NoSpacing"/>
        <w:jc w:val="both"/>
        <w:rPr>
          <w:rFonts w:cstheme="majorBidi"/>
        </w:rPr>
      </w:pPr>
    </w:p>
    <w:p w14:paraId="33AE2473" w14:textId="77777777" w:rsidR="00AC566C" w:rsidRDefault="00AC566C" w:rsidP="007B2636">
      <w:pPr>
        <w:pStyle w:val="NoSpacing"/>
        <w:jc w:val="both"/>
        <w:rPr>
          <w:rFonts w:cstheme="majorBidi"/>
        </w:rPr>
      </w:pPr>
    </w:p>
    <w:p w14:paraId="2186FDB3" w14:textId="1CC8C680" w:rsidR="0000063A" w:rsidRPr="007242FA" w:rsidRDefault="0000369D" w:rsidP="007B2636">
      <w:pPr>
        <w:pStyle w:val="NoSpacing"/>
        <w:jc w:val="both"/>
        <w:rPr>
          <w:rFonts w:cstheme="majorBidi"/>
        </w:rPr>
      </w:pPr>
      <w:r>
        <w:rPr>
          <w:rFonts w:cstheme="majorBidi"/>
          <w:noProof/>
        </w:rPr>
        <w:lastRenderedPageBreak/>
        <w:drawing>
          <wp:inline distT="0" distB="0" distL="0" distR="0" wp14:anchorId="32B193D2" wp14:editId="3983FD59">
            <wp:extent cx="1785249" cy="1440000"/>
            <wp:effectExtent l="0" t="0" r="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5meth-propane.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785249" cy="1440000"/>
                    </a:xfrm>
                    <a:prstGeom prst="rect">
                      <a:avLst/>
                    </a:prstGeom>
                  </pic:spPr>
                </pic:pic>
              </a:graphicData>
            </a:graphic>
          </wp:inline>
        </w:drawing>
      </w:r>
      <w:r>
        <w:rPr>
          <w:rFonts w:cstheme="majorBidi"/>
          <w:noProof/>
        </w:rPr>
        <w:drawing>
          <wp:inline distT="0" distB="0" distL="0" distR="0" wp14:anchorId="066824EA" wp14:editId="5D578082">
            <wp:extent cx="1785249" cy="1440000"/>
            <wp:effectExtent l="0" t="0" r="0"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0meth-propane.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785249" cy="1440000"/>
                    </a:xfrm>
                    <a:prstGeom prst="rect">
                      <a:avLst/>
                    </a:prstGeom>
                  </pic:spPr>
                </pic:pic>
              </a:graphicData>
            </a:graphic>
          </wp:inline>
        </w:drawing>
      </w:r>
      <w:r>
        <w:rPr>
          <w:rFonts w:cstheme="majorBidi"/>
          <w:noProof/>
        </w:rPr>
        <w:drawing>
          <wp:inline distT="0" distB="0" distL="0" distR="0" wp14:anchorId="4D2F884D" wp14:editId="7183D4D7">
            <wp:extent cx="1785249" cy="1440000"/>
            <wp:effectExtent l="0" t="0" r="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5meth-propane.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785249" cy="1440000"/>
                    </a:xfrm>
                    <a:prstGeom prst="rect">
                      <a:avLst/>
                    </a:prstGeom>
                  </pic:spPr>
                </pic:pic>
              </a:graphicData>
            </a:graphic>
          </wp:inline>
        </w:drawing>
      </w:r>
      <w:r>
        <w:rPr>
          <w:rFonts w:cstheme="majorBidi"/>
          <w:noProof/>
        </w:rPr>
        <w:drawing>
          <wp:inline distT="0" distB="0" distL="0" distR="0" wp14:anchorId="41741525" wp14:editId="6FB47F71">
            <wp:extent cx="1785249" cy="1440000"/>
            <wp:effectExtent l="0" t="0" r="0"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meth-propane.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85249" cy="1440000"/>
                    </a:xfrm>
                    <a:prstGeom prst="rect">
                      <a:avLst/>
                    </a:prstGeom>
                  </pic:spPr>
                </pic:pic>
              </a:graphicData>
            </a:graphic>
          </wp:inline>
        </w:drawing>
      </w:r>
      <w:r>
        <w:rPr>
          <w:rFonts w:cstheme="majorBidi"/>
          <w:noProof/>
        </w:rPr>
        <w:drawing>
          <wp:inline distT="0" distB="0" distL="0" distR="0" wp14:anchorId="5D73D7C4" wp14:editId="6502DBA0">
            <wp:extent cx="1785249" cy="1440000"/>
            <wp:effectExtent l="0" t="0" r="0"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5.0meth-propane.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785249" cy="1440000"/>
                    </a:xfrm>
                    <a:prstGeom prst="rect">
                      <a:avLst/>
                    </a:prstGeom>
                  </pic:spPr>
                </pic:pic>
              </a:graphicData>
            </a:graphic>
          </wp:inline>
        </w:drawing>
      </w:r>
    </w:p>
    <w:p w14:paraId="44CAE02E" w14:textId="1F61C47A" w:rsidR="003B7DBA" w:rsidRPr="00876C29" w:rsidRDefault="00824A20" w:rsidP="00876C29">
      <w:pPr>
        <w:pStyle w:val="NoSpacing"/>
        <w:jc w:val="both"/>
        <w:rPr>
          <w:rStyle w:val="SubtleEmphasis"/>
          <w:rFonts w:asciiTheme="minorHAnsi" w:hAnsiTheme="minorHAnsi"/>
          <w:sz w:val="24"/>
          <w:szCs w:val="24"/>
        </w:rPr>
      </w:pPr>
      <w:r w:rsidRPr="00876C29">
        <w:rPr>
          <w:rStyle w:val="SubtleEmphasis"/>
          <w:rFonts w:asciiTheme="minorHAnsi" w:hAnsiTheme="minorHAnsi"/>
          <w:sz w:val="24"/>
          <w:szCs w:val="24"/>
        </w:rPr>
        <w:t>Figure S</w:t>
      </w:r>
      <w:r w:rsidR="00C66AD4">
        <w:rPr>
          <w:rStyle w:val="SubtleEmphasis"/>
          <w:rFonts w:asciiTheme="minorHAnsi" w:hAnsiTheme="minorHAnsi"/>
          <w:sz w:val="24"/>
          <w:szCs w:val="24"/>
        </w:rPr>
        <w:t>2</w:t>
      </w:r>
      <w:r w:rsidR="003B7DBA" w:rsidRPr="00876C29">
        <w:rPr>
          <w:rStyle w:val="SubtleEmphasis"/>
          <w:rFonts w:asciiTheme="minorHAnsi" w:hAnsiTheme="minorHAnsi"/>
          <w:sz w:val="24"/>
          <w:szCs w:val="24"/>
        </w:rPr>
        <w:t xml:space="preserve">. Average value and uncertainty in </w:t>
      </w:r>
      <w:r w:rsidR="00876C29">
        <w:rPr>
          <w:rStyle w:val="SubtleEmphasis"/>
          <w:rFonts w:asciiTheme="minorHAnsi" w:hAnsiTheme="minorHAnsi"/>
          <w:sz w:val="24"/>
          <w:szCs w:val="24"/>
        </w:rPr>
        <w:t>undiluted number-</w:t>
      </w:r>
      <w:r w:rsidR="003B7DBA" w:rsidRPr="00876C29">
        <w:rPr>
          <w:rStyle w:val="SubtleEmphasis"/>
          <w:rFonts w:asciiTheme="minorHAnsi" w:hAnsiTheme="minorHAnsi"/>
          <w:sz w:val="24"/>
          <w:szCs w:val="24"/>
        </w:rPr>
        <w:t xml:space="preserve">size distribution </w:t>
      </w:r>
      <w:r w:rsidR="00876C29">
        <w:rPr>
          <w:rStyle w:val="SubtleEmphasis"/>
          <w:rFonts w:asciiTheme="minorHAnsi" w:hAnsiTheme="minorHAnsi"/>
          <w:sz w:val="24"/>
          <w:szCs w:val="24"/>
        </w:rPr>
        <w:t>of particles when using</w:t>
      </w:r>
      <w:r w:rsidR="003B7DBA" w:rsidRPr="00876C29">
        <w:rPr>
          <w:rStyle w:val="SubtleEmphasis"/>
          <w:rFonts w:asciiTheme="minorHAnsi" w:hAnsiTheme="minorHAnsi"/>
          <w:sz w:val="24"/>
          <w:szCs w:val="24"/>
        </w:rPr>
        <w:t xml:space="preserve"> propane-air premixed flame</w:t>
      </w:r>
      <w:r w:rsidRPr="00876C29">
        <w:rPr>
          <w:rStyle w:val="SubtleEmphasis"/>
          <w:rFonts w:asciiTheme="minorHAnsi" w:hAnsiTheme="minorHAnsi"/>
          <w:sz w:val="24"/>
          <w:szCs w:val="24"/>
        </w:rPr>
        <w:t xml:space="preserve"> as the heat source</w:t>
      </w:r>
      <w:r w:rsidR="00F07990" w:rsidRPr="00876C29">
        <w:rPr>
          <w:rStyle w:val="SubtleEmphasis"/>
          <w:rFonts w:asciiTheme="minorHAnsi" w:hAnsiTheme="minorHAnsi"/>
          <w:sz w:val="24"/>
          <w:szCs w:val="24"/>
        </w:rPr>
        <w:t>.</w:t>
      </w:r>
    </w:p>
    <w:p w14:paraId="2016F2A0" w14:textId="77777777" w:rsidR="003B7DBA" w:rsidRPr="007242FA" w:rsidRDefault="003B7DBA" w:rsidP="00202C6E">
      <w:pPr>
        <w:spacing w:line="240" w:lineRule="auto"/>
        <w:jc w:val="both"/>
        <w:rPr>
          <w:rStyle w:val="SubtleEmphasis"/>
          <w:rFonts w:asciiTheme="minorHAnsi" w:hAnsiTheme="minorHAnsi"/>
        </w:rPr>
      </w:pPr>
    </w:p>
    <w:p w14:paraId="2B66991A" w14:textId="04C8FFF7" w:rsidR="003B7DBA" w:rsidRPr="007242FA" w:rsidRDefault="00074DA6" w:rsidP="00202C6E">
      <w:pPr>
        <w:pStyle w:val="NoSpacing"/>
        <w:jc w:val="both"/>
        <w:rPr>
          <w:rStyle w:val="SubtleEmphasis"/>
          <w:rFonts w:asciiTheme="minorHAnsi" w:hAnsiTheme="minorHAnsi"/>
        </w:rPr>
      </w:pPr>
      <w:r>
        <w:rPr>
          <w:rFonts w:cstheme="majorBidi"/>
          <w:noProof/>
        </w:rPr>
        <w:drawing>
          <wp:inline distT="0" distB="0" distL="0" distR="0" wp14:anchorId="451CF373" wp14:editId="5E0EA880">
            <wp:extent cx="1785249" cy="1440000"/>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5meth-methane.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785249" cy="1440000"/>
                    </a:xfrm>
                    <a:prstGeom prst="rect">
                      <a:avLst/>
                    </a:prstGeom>
                  </pic:spPr>
                </pic:pic>
              </a:graphicData>
            </a:graphic>
          </wp:inline>
        </w:drawing>
      </w:r>
      <w:r>
        <w:rPr>
          <w:rFonts w:cstheme="majorBidi"/>
          <w:noProof/>
        </w:rPr>
        <w:drawing>
          <wp:inline distT="0" distB="0" distL="0" distR="0" wp14:anchorId="36890E37" wp14:editId="5F0BD5A2">
            <wp:extent cx="1785249" cy="1440000"/>
            <wp:effectExtent l="0" t="0" r="0"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0meth-methane.T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785249" cy="1440000"/>
                    </a:xfrm>
                    <a:prstGeom prst="rect">
                      <a:avLst/>
                    </a:prstGeom>
                  </pic:spPr>
                </pic:pic>
              </a:graphicData>
            </a:graphic>
          </wp:inline>
        </w:drawing>
      </w:r>
      <w:r>
        <w:rPr>
          <w:rFonts w:cstheme="majorBidi"/>
          <w:noProof/>
        </w:rPr>
        <w:drawing>
          <wp:inline distT="0" distB="0" distL="0" distR="0" wp14:anchorId="43F6CF01" wp14:editId="5916368A">
            <wp:extent cx="1785249" cy="1440000"/>
            <wp:effectExtent l="0" t="0" r="0"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5meth-methane.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85249" cy="1440000"/>
                    </a:xfrm>
                    <a:prstGeom prst="rect">
                      <a:avLst/>
                    </a:prstGeom>
                  </pic:spPr>
                </pic:pic>
              </a:graphicData>
            </a:graphic>
          </wp:inline>
        </w:drawing>
      </w:r>
      <w:r>
        <w:rPr>
          <w:rFonts w:cstheme="majorBidi"/>
          <w:noProof/>
        </w:rPr>
        <w:drawing>
          <wp:inline distT="0" distB="0" distL="0" distR="0" wp14:anchorId="4F7ABF1F" wp14:editId="1A7A8963">
            <wp:extent cx="1785249" cy="1440000"/>
            <wp:effectExtent l="0" t="0" r="0"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0meth-methane.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785249" cy="1440000"/>
                    </a:xfrm>
                    <a:prstGeom prst="rect">
                      <a:avLst/>
                    </a:prstGeom>
                  </pic:spPr>
                </pic:pic>
              </a:graphicData>
            </a:graphic>
          </wp:inline>
        </w:drawing>
      </w:r>
      <w:r>
        <w:rPr>
          <w:rFonts w:cstheme="majorBidi"/>
          <w:noProof/>
        </w:rPr>
        <w:drawing>
          <wp:inline distT="0" distB="0" distL="0" distR="0" wp14:anchorId="2E105D5B" wp14:editId="71B6DA49">
            <wp:extent cx="1785249" cy="1440000"/>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5.0meth-methane.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85249" cy="1440000"/>
                    </a:xfrm>
                    <a:prstGeom prst="rect">
                      <a:avLst/>
                    </a:prstGeom>
                  </pic:spPr>
                </pic:pic>
              </a:graphicData>
            </a:graphic>
          </wp:inline>
        </w:drawing>
      </w:r>
    </w:p>
    <w:p w14:paraId="063E9705" w14:textId="2A9576F3" w:rsidR="00C42819" w:rsidRPr="00876C29" w:rsidRDefault="00C66AD4" w:rsidP="00876C29">
      <w:pPr>
        <w:pStyle w:val="NoSpacing"/>
        <w:jc w:val="both"/>
        <w:rPr>
          <w:rStyle w:val="SubtleEmphasis"/>
          <w:rFonts w:asciiTheme="minorHAnsi" w:hAnsiTheme="minorHAnsi"/>
          <w:sz w:val="24"/>
          <w:szCs w:val="24"/>
        </w:rPr>
      </w:pPr>
      <w:r>
        <w:rPr>
          <w:rStyle w:val="SubtleEmphasis"/>
          <w:rFonts w:asciiTheme="minorHAnsi" w:hAnsiTheme="minorHAnsi"/>
          <w:sz w:val="24"/>
          <w:szCs w:val="24"/>
        </w:rPr>
        <w:t>Figure S3</w:t>
      </w:r>
      <w:r w:rsidR="00876C29" w:rsidRPr="00876C29">
        <w:rPr>
          <w:rStyle w:val="SubtleEmphasis"/>
          <w:rFonts w:asciiTheme="minorHAnsi" w:hAnsiTheme="minorHAnsi"/>
          <w:sz w:val="24"/>
          <w:szCs w:val="24"/>
        </w:rPr>
        <w:t xml:space="preserve">. Average value and uncertainty in </w:t>
      </w:r>
      <w:r w:rsidR="00876C29">
        <w:rPr>
          <w:rStyle w:val="SubtleEmphasis"/>
          <w:rFonts w:asciiTheme="minorHAnsi" w:hAnsiTheme="minorHAnsi"/>
          <w:sz w:val="24"/>
          <w:szCs w:val="24"/>
        </w:rPr>
        <w:t>undiluted number-</w:t>
      </w:r>
      <w:r w:rsidR="00876C29" w:rsidRPr="00876C29">
        <w:rPr>
          <w:rStyle w:val="SubtleEmphasis"/>
          <w:rFonts w:asciiTheme="minorHAnsi" w:hAnsiTheme="minorHAnsi"/>
          <w:sz w:val="24"/>
          <w:szCs w:val="24"/>
        </w:rPr>
        <w:t xml:space="preserve">size distribution </w:t>
      </w:r>
      <w:r w:rsidR="00876C29">
        <w:rPr>
          <w:rStyle w:val="SubtleEmphasis"/>
          <w:rFonts w:asciiTheme="minorHAnsi" w:hAnsiTheme="minorHAnsi"/>
          <w:sz w:val="24"/>
          <w:szCs w:val="24"/>
        </w:rPr>
        <w:t>of particles when using</w:t>
      </w:r>
      <w:r w:rsidR="00876C29" w:rsidRPr="00876C29">
        <w:rPr>
          <w:rStyle w:val="SubtleEmphasis"/>
          <w:rFonts w:asciiTheme="minorHAnsi" w:hAnsiTheme="minorHAnsi"/>
          <w:sz w:val="24"/>
          <w:szCs w:val="24"/>
        </w:rPr>
        <w:t xml:space="preserve"> </w:t>
      </w:r>
      <w:r w:rsidR="00876C29">
        <w:rPr>
          <w:rStyle w:val="SubtleEmphasis"/>
          <w:rFonts w:asciiTheme="minorHAnsi" w:hAnsiTheme="minorHAnsi"/>
          <w:sz w:val="24"/>
          <w:szCs w:val="24"/>
        </w:rPr>
        <w:t>methane</w:t>
      </w:r>
      <w:r w:rsidR="00876C29" w:rsidRPr="00876C29">
        <w:rPr>
          <w:rStyle w:val="SubtleEmphasis"/>
          <w:rFonts w:asciiTheme="minorHAnsi" w:hAnsiTheme="minorHAnsi"/>
          <w:sz w:val="24"/>
          <w:szCs w:val="24"/>
        </w:rPr>
        <w:t>-air premixed flame as the heat source.</w:t>
      </w:r>
    </w:p>
    <w:p w14:paraId="25AF345B" w14:textId="77777777" w:rsidR="00D81086" w:rsidRPr="00876C29" w:rsidRDefault="00D81086" w:rsidP="00202C6E">
      <w:pPr>
        <w:spacing w:line="240" w:lineRule="auto"/>
        <w:jc w:val="both"/>
        <w:rPr>
          <w:rFonts w:cstheme="majorBidi"/>
          <w:sz w:val="24"/>
          <w:szCs w:val="24"/>
        </w:rPr>
      </w:pPr>
    </w:p>
    <w:p w14:paraId="41C8212E" w14:textId="5946ECE1" w:rsidR="00A72EA9" w:rsidRPr="007242FA" w:rsidRDefault="00824A20" w:rsidP="00202C6E">
      <w:pPr>
        <w:pStyle w:val="Heading3"/>
        <w:spacing w:line="240" w:lineRule="auto"/>
        <w:jc w:val="both"/>
      </w:pPr>
      <w:r>
        <w:t>S2</w:t>
      </w:r>
      <w:r w:rsidR="00F07990">
        <w:t>.2</w:t>
      </w:r>
      <w:r w:rsidR="00A72EA9" w:rsidRPr="007242FA">
        <w:tab/>
        <w:t xml:space="preserve">Uncertainty </w:t>
      </w:r>
      <w:r w:rsidR="00A15934" w:rsidRPr="007242FA">
        <w:t>in count median diameter</w:t>
      </w:r>
    </w:p>
    <w:p w14:paraId="35ADC0B9" w14:textId="155C8362" w:rsidR="005E0FD4" w:rsidRPr="007242FA" w:rsidRDefault="00F07990" w:rsidP="00202C6E">
      <w:pPr>
        <w:spacing w:line="240" w:lineRule="auto"/>
        <w:jc w:val="both"/>
        <w:rPr>
          <w:rFonts w:cstheme="majorBidi"/>
          <w:sz w:val="24"/>
          <w:szCs w:val="24"/>
        </w:rPr>
      </w:pPr>
      <w:r>
        <w:rPr>
          <w:rFonts w:cstheme="majorBidi"/>
          <w:sz w:val="24"/>
          <w:szCs w:val="24"/>
        </w:rPr>
        <w:tab/>
      </w:r>
      <w:r w:rsidR="00C254CA" w:rsidRPr="007242FA">
        <w:rPr>
          <w:rFonts w:cstheme="majorBidi"/>
          <w:sz w:val="24"/>
          <w:szCs w:val="24"/>
        </w:rPr>
        <w:t xml:space="preserve">Total uncertainty in </w:t>
      </w:r>
      <w:r w:rsidR="001D6872" w:rsidRPr="007242FA">
        <w:rPr>
          <w:rFonts w:cstheme="majorBidi"/>
          <w:sz w:val="24"/>
          <w:szCs w:val="24"/>
        </w:rPr>
        <w:t>count median diameter</w:t>
      </w:r>
      <w:r w:rsidR="005E0FD4" w:rsidRPr="007242FA">
        <w:rPr>
          <w:rFonts w:cstheme="majorBidi"/>
          <w:sz w:val="24"/>
          <w:szCs w:val="24"/>
        </w:rPr>
        <w:t xml:space="preserve"> (CMD)</w:t>
      </w:r>
      <w:r w:rsidR="001D6872" w:rsidRPr="007242FA">
        <w:rPr>
          <w:rFonts w:cstheme="majorBidi"/>
          <w:sz w:val="24"/>
          <w:szCs w:val="24"/>
        </w:rPr>
        <w:t xml:space="preserve"> of the particle size distribution is a combination of bias uncertainty caused by the instrument </w:t>
      </w:r>
      <w:r w:rsidR="009E4337" w:rsidRPr="007242FA">
        <w:rPr>
          <w:rFonts w:cstheme="majorBidi"/>
          <w:sz w:val="24"/>
          <w:szCs w:val="24"/>
        </w:rPr>
        <w:t>(DMA</w:t>
      </w:r>
      <w:r w:rsidR="008944E0" w:rsidRPr="007242FA">
        <w:rPr>
          <w:rFonts w:cstheme="majorBidi"/>
          <w:sz w:val="24"/>
          <w:szCs w:val="24"/>
        </w:rPr>
        <w:t>; TSI Inc., Model 3080</w:t>
      </w:r>
      <w:r w:rsidR="009E4337" w:rsidRPr="007242FA">
        <w:rPr>
          <w:rFonts w:cstheme="majorBidi"/>
          <w:sz w:val="24"/>
          <w:szCs w:val="24"/>
        </w:rPr>
        <w:t xml:space="preserve">) </w:t>
      </w:r>
      <w:r w:rsidR="001D6872" w:rsidRPr="007242FA">
        <w:rPr>
          <w:rFonts w:cstheme="majorBidi"/>
          <w:sz w:val="24"/>
          <w:szCs w:val="24"/>
        </w:rPr>
        <w:t xml:space="preserve">and </w:t>
      </w:r>
      <w:r w:rsidR="005E0FD4" w:rsidRPr="007242FA">
        <w:rPr>
          <w:rFonts w:cstheme="majorBidi"/>
          <w:sz w:val="24"/>
          <w:szCs w:val="24"/>
        </w:rPr>
        <w:t xml:space="preserve">precision uncertainty from repeated measurements. </w:t>
      </w:r>
      <w:r w:rsidR="00457347" w:rsidRPr="007242FA">
        <w:rPr>
          <w:rFonts w:cstheme="majorBidi"/>
          <w:sz w:val="24"/>
          <w:szCs w:val="24"/>
        </w:rPr>
        <w:t>Thus,</w:t>
      </w:r>
      <w:r w:rsidR="005E0FD4" w:rsidRPr="007242FA">
        <w:rPr>
          <w:rFonts w:cstheme="majorBidi"/>
          <w:sz w:val="24"/>
          <w:szCs w:val="24"/>
        </w:rPr>
        <w:t xml:space="preserve"> the total uncertainty i</w:t>
      </w:r>
      <w:r w:rsidR="00CC3CCE">
        <w:rPr>
          <w:rFonts w:cstheme="majorBidi"/>
          <w:sz w:val="24"/>
          <w:szCs w:val="24"/>
        </w:rPr>
        <w:t>n CMD can be estimated as</w:t>
      </w:r>
    </w:p>
    <w:p w14:paraId="65C738F8" w14:textId="2AFAD0B7" w:rsidR="005E0FD4" w:rsidRPr="007242FA" w:rsidRDefault="008A619E" w:rsidP="00202C6E">
      <w:pPr>
        <w:spacing w:line="240" w:lineRule="auto"/>
        <w:jc w:val="both"/>
        <w:rPr>
          <w:rFonts w:eastAsiaTheme="minorEastAsia" w:cstheme="majorBidi"/>
          <w:sz w:val="24"/>
          <w:szCs w:val="24"/>
        </w:rPr>
      </w:pPr>
      <m:oMath>
        <m:f>
          <m:fPr>
            <m:ctrlPr>
              <w:rPr>
                <w:rFonts w:ascii="Cambria Math" w:hAnsi="Cambria Math" w:cstheme="majorBidi"/>
                <w:iCs/>
                <w:sz w:val="24"/>
                <w:szCs w:val="24"/>
              </w:rPr>
            </m:ctrlPr>
          </m:fPr>
          <m:num>
            <m:r>
              <m:rPr>
                <m:sty m:val="p"/>
              </m:rPr>
              <w:rPr>
                <w:rFonts w:ascii="Cambria Math" w:hAnsi="Cambria Math" w:cstheme="majorBidi"/>
                <w:sz w:val="24"/>
                <w:szCs w:val="24"/>
              </w:rPr>
              <m:t>∆CMD</m:t>
            </m:r>
          </m:num>
          <m:den>
            <m:r>
              <m:rPr>
                <m:sty m:val="p"/>
              </m:rPr>
              <w:rPr>
                <w:rFonts w:ascii="Cambria Math" w:hAnsi="Cambria Math" w:cstheme="majorBidi"/>
                <w:sz w:val="24"/>
                <w:szCs w:val="24"/>
              </w:rPr>
              <m:t>CMD</m:t>
            </m:r>
          </m:den>
        </m:f>
        <m:r>
          <m:rPr>
            <m:sty m:val="p"/>
          </m:rPr>
          <w:rPr>
            <w:rFonts w:ascii="Cambria Math" w:hAnsi="Cambria Math" w:cstheme="majorBidi"/>
            <w:sz w:val="24"/>
            <w:szCs w:val="24"/>
          </w:rPr>
          <m:t>=</m:t>
        </m:r>
        <m:rad>
          <m:radPr>
            <m:degHide m:val="1"/>
            <m:ctrlPr>
              <w:rPr>
                <w:rFonts w:ascii="Cambria Math" w:hAnsi="Cambria Math" w:cstheme="majorBidi"/>
                <w:iCs/>
                <w:sz w:val="24"/>
                <w:szCs w:val="24"/>
              </w:rPr>
            </m:ctrlPr>
          </m:radPr>
          <m:deg/>
          <m:e>
            <m:sSup>
              <m:sSupPr>
                <m:ctrlPr>
                  <w:rPr>
                    <w:rFonts w:ascii="Cambria Math" w:hAnsi="Cambria Math" w:cstheme="majorBidi"/>
                    <w:iCs/>
                    <w:sz w:val="24"/>
                    <w:szCs w:val="24"/>
                  </w:rPr>
                </m:ctrlPr>
              </m:sSupPr>
              <m:e>
                <m:r>
                  <m:rPr>
                    <m:sty m:val="p"/>
                  </m:rPr>
                  <w:rPr>
                    <w:rFonts w:ascii="Cambria Math" w:hAnsi="Cambria Math" w:cstheme="majorBidi"/>
                    <w:sz w:val="24"/>
                    <w:szCs w:val="24"/>
                  </w:rPr>
                  <m:t>(</m:t>
                </m:r>
                <m:f>
                  <m:fPr>
                    <m:ctrlPr>
                      <w:rPr>
                        <w:rFonts w:ascii="Cambria Math" w:hAnsi="Cambria Math" w:cstheme="majorBidi"/>
                        <w:iCs/>
                        <w:sz w:val="24"/>
                        <w:szCs w:val="24"/>
                      </w:rPr>
                    </m:ctrlPr>
                  </m:fPr>
                  <m:num>
                    <m:sSub>
                      <m:sSubPr>
                        <m:ctrlPr>
                          <w:rPr>
                            <w:rFonts w:ascii="Cambria Math" w:hAnsi="Cambria Math" w:cstheme="majorBidi"/>
                            <w:iCs/>
                            <w:sz w:val="24"/>
                            <w:szCs w:val="24"/>
                          </w:rPr>
                        </m:ctrlPr>
                      </m:sSubPr>
                      <m:e>
                        <m:r>
                          <w:rPr>
                            <w:rFonts w:ascii="Cambria Math" w:hAnsi="Cambria Math" w:cstheme="majorBidi"/>
                            <w:sz w:val="24"/>
                            <w:szCs w:val="24"/>
                          </w:rPr>
                          <m:t>B</m:t>
                        </m:r>
                      </m:e>
                      <m:sub>
                        <m:r>
                          <m:rPr>
                            <m:sty m:val="p"/>
                          </m:rPr>
                          <w:rPr>
                            <w:rFonts w:ascii="Cambria Math" w:hAnsi="Cambria Math" w:cstheme="majorBidi"/>
                            <w:sz w:val="24"/>
                            <w:szCs w:val="24"/>
                          </w:rPr>
                          <m:t>CMD</m:t>
                        </m:r>
                      </m:sub>
                    </m:sSub>
                  </m:num>
                  <m:den>
                    <m:r>
                      <m:rPr>
                        <m:sty m:val="p"/>
                      </m:rPr>
                      <w:rPr>
                        <w:rFonts w:ascii="Cambria Math" w:hAnsi="Cambria Math" w:cstheme="majorBidi"/>
                        <w:sz w:val="24"/>
                        <w:szCs w:val="24"/>
                      </w:rPr>
                      <m:t>CMD</m:t>
                    </m:r>
                  </m:den>
                </m:f>
                <m:r>
                  <m:rPr>
                    <m:sty m:val="p"/>
                  </m:rPr>
                  <w:rPr>
                    <w:rFonts w:ascii="Cambria Math" w:hAnsi="Cambria Math" w:cstheme="majorBidi"/>
                    <w:sz w:val="24"/>
                    <w:szCs w:val="24"/>
                  </w:rPr>
                  <m:t>)</m:t>
                </m:r>
              </m:e>
              <m:sup>
                <m:r>
                  <m:rPr>
                    <m:sty m:val="p"/>
                  </m:rPr>
                  <w:rPr>
                    <w:rFonts w:ascii="Cambria Math" w:hAnsi="Cambria Math" w:cstheme="majorBidi"/>
                    <w:sz w:val="24"/>
                    <w:szCs w:val="24"/>
                  </w:rPr>
                  <m:t>2</m:t>
                </m:r>
              </m:sup>
            </m:sSup>
            <m:r>
              <m:rPr>
                <m:sty m:val="p"/>
              </m:rPr>
              <w:rPr>
                <w:rFonts w:ascii="Cambria Math" w:hAnsi="Cambria Math" w:cstheme="majorBidi"/>
                <w:sz w:val="24"/>
                <w:szCs w:val="24"/>
              </w:rPr>
              <m:t>+</m:t>
            </m:r>
            <m:sSup>
              <m:sSupPr>
                <m:ctrlPr>
                  <w:rPr>
                    <w:rFonts w:ascii="Cambria Math" w:hAnsi="Cambria Math" w:cstheme="majorBidi"/>
                    <w:iCs/>
                    <w:sz w:val="24"/>
                    <w:szCs w:val="24"/>
                  </w:rPr>
                </m:ctrlPr>
              </m:sSupPr>
              <m:e>
                <m:r>
                  <m:rPr>
                    <m:sty m:val="p"/>
                  </m:rPr>
                  <w:rPr>
                    <w:rFonts w:ascii="Cambria Math" w:hAnsi="Cambria Math" w:cstheme="majorBidi"/>
                    <w:sz w:val="24"/>
                    <w:szCs w:val="24"/>
                  </w:rPr>
                  <m:t>(</m:t>
                </m:r>
                <m:f>
                  <m:fPr>
                    <m:ctrlPr>
                      <w:rPr>
                        <w:rFonts w:ascii="Cambria Math" w:hAnsi="Cambria Math" w:cstheme="majorBidi"/>
                        <w:iCs/>
                        <w:sz w:val="24"/>
                        <w:szCs w:val="24"/>
                      </w:rPr>
                    </m:ctrlPr>
                  </m:fPr>
                  <m:num>
                    <m:sSub>
                      <m:sSubPr>
                        <m:ctrlPr>
                          <w:rPr>
                            <w:rFonts w:ascii="Cambria Math" w:hAnsi="Cambria Math" w:cstheme="majorBidi"/>
                            <w:iCs/>
                            <w:sz w:val="24"/>
                            <w:szCs w:val="24"/>
                          </w:rPr>
                        </m:ctrlPr>
                      </m:sSubPr>
                      <m:e>
                        <m:r>
                          <w:rPr>
                            <w:rFonts w:ascii="Cambria Math" w:hAnsi="Cambria Math" w:cstheme="majorBidi"/>
                            <w:sz w:val="24"/>
                            <w:szCs w:val="24"/>
                          </w:rPr>
                          <m:t>P</m:t>
                        </m:r>
                      </m:e>
                      <m:sub>
                        <m:r>
                          <m:rPr>
                            <m:sty m:val="p"/>
                          </m:rPr>
                          <w:rPr>
                            <w:rFonts w:ascii="Cambria Math" w:hAnsi="Cambria Math" w:cstheme="majorBidi"/>
                            <w:sz w:val="24"/>
                            <w:szCs w:val="24"/>
                          </w:rPr>
                          <m:t>CMD</m:t>
                        </m:r>
                      </m:sub>
                    </m:sSub>
                  </m:num>
                  <m:den>
                    <m:r>
                      <m:rPr>
                        <m:sty m:val="p"/>
                      </m:rPr>
                      <w:rPr>
                        <w:rFonts w:ascii="Cambria Math" w:hAnsi="Cambria Math" w:cstheme="majorBidi"/>
                        <w:sz w:val="24"/>
                        <w:szCs w:val="24"/>
                      </w:rPr>
                      <m:t>CMD</m:t>
                    </m:r>
                  </m:den>
                </m:f>
                <m:r>
                  <m:rPr>
                    <m:sty m:val="p"/>
                  </m:rPr>
                  <w:rPr>
                    <w:rFonts w:ascii="Cambria Math" w:hAnsi="Cambria Math" w:cstheme="majorBidi"/>
                    <w:sz w:val="24"/>
                    <w:szCs w:val="24"/>
                  </w:rPr>
                  <m:t>)</m:t>
                </m:r>
              </m:e>
              <m:sup>
                <m:r>
                  <m:rPr>
                    <m:sty m:val="p"/>
                  </m:rPr>
                  <w:rPr>
                    <w:rFonts w:ascii="Cambria Math" w:hAnsi="Cambria Math" w:cstheme="majorBidi"/>
                    <w:sz w:val="24"/>
                    <w:szCs w:val="24"/>
                  </w:rPr>
                  <m:t>2</m:t>
                </m:r>
              </m:sup>
            </m:sSup>
          </m:e>
        </m:rad>
      </m:oMath>
      <w:r w:rsidR="003C66D4">
        <w:rPr>
          <w:rFonts w:eastAsiaTheme="minorEastAsia" w:cstheme="majorBidi"/>
          <w:iCs/>
          <w:sz w:val="24"/>
          <w:szCs w:val="24"/>
        </w:rPr>
        <w:t>,</w:t>
      </w:r>
      <w:r w:rsidR="005E0FD4" w:rsidRPr="007242FA">
        <w:rPr>
          <w:rFonts w:eastAsiaTheme="minorEastAsia" w:cstheme="majorBidi"/>
          <w:sz w:val="24"/>
          <w:szCs w:val="24"/>
        </w:rPr>
        <w:tab/>
      </w:r>
      <w:r w:rsidR="001D6AC1" w:rsidRPr="007242FA">
        <w:rPr>
          <w:rFonts w:eastAsiaTheme="minorEastAsia" w:cstheme="majorBidi"/>
          <w:sz w:val="24"/>
          <w:szCs w:val="24"/>
        </w:rPr>
        <w:tab/>
      </w:r>
      <w:r w:rsidR="00792B04">
        <w:rPr>
          <w:rFonts w:eastAsiaTheme="minorEastAsia" w:cstheme="majorBidi"/>
          <w:sz w:val="24"/>
          <w:szCs w:val="24"/>
        </w:rPr>
        <w:t>(S11</w:t>
      </w:r>
      <w:r w:rsidR="00F07990">
        <w:rPr>
          <w:rFonts w:eastAsiaTheme="minorEastAsia" w:cstheme="majorBidi"/>
          <w:sz w:val="24"/>
          <w:szCs w:val="24"/>
        </w:rPr>
        <w:t>)</w:t>
      </w:r>
    </w:p>
    <w:p w14:paraId="26E1720A" w14:textId="2539DBF8" w:rsidR="005E0FD4" w:rsidRPr="007242FA" w:rsidRDefault="005E0FD4" w:rsidP="00202C6E">
      <w:pPr>
        <w:spacing w:line="240" w:lineRule="auto"/>
        <w:jc w:val="both"/>
        <w:rPr>
          <w:rFonts w:eastAsiaTheme="minorEastAsia" w:cstheme="majorBidi"/>
          <w:sz w:val="24"/>
          <w:szCs w:val="24"/>
        </w:rPr>
      </w:pPr>
      <w:r w:rsidRPr="007242FA">
        <w:rPr>
          <w:rFonts w:eastAsiaTheme="minorEastAsia" w:cstheme="majorBidi"/>
          <w:sz w:val="24"/>
          <w:szCs w:val="24"/>
        </w:rPr>
        <w:t>where</w:t>
      </w:r>
      <w:r w:rsidR="009E4337" w:rsidRPr="007242FA">
        <w:rPr>
          <w:rFonts w:eastAsiaTheme="minorEastAsia" w:cstheme="majorBidi"/>
          <w:sz w:val="24"/>
          <w:szCs w:val="24"/>
        </w:rPr>
        <w:t xml:space="preserve"> </w:t>
      </w:r>
      <w:r w:rsidRPr="007242FA">
        <w:rPr>
          <w:rFonts w:eastAsiaTheme="minorEastAsia" w:cstheme="majorBidi"/>
          <w:sz w:val="24"/>
          <w:szCs w:val="24"/>
        </w:rPr>
        <w:t xml:space="preserve"> </w:t>
      </w:r>
      <m:oMath>
        <m:f>
          <m:fPr>
            <m:ctrlPr>
              <w:rPr>
                <w:rFonts w:ascii="Cambria Math" w:hAnsi="Cambria Math" w:cstheme="majorBidi"/>
                <w:iCs/>
                <w:sz w:val="24"/>
                <w:szCs w:val="24"/>
              </w:rPr>
            </m:ctrlPr>
          </m:fPr>
          <m:num>
            <m:sSub>
              <m:sSubPr>
                <m:ctrlPr>
                  <w:rPr>
                    <w:rFonts w:ascii="Cambria Math" w:hAnsi="Cambria Math" w:cstheme="majorBidi"/>
                    <w:iCs/>
                    <w:sz w:val="24"/>
                    <w:szCs w:val="24"/>
                  </w:rPr>
                </m:ctrlPr>
              </m:sSubPr>
              <m:e>
                <m:r>
                  <w:rPr>
                    <w:rFonts w:ascii="Cambria Math" w:hAnsi="Cambria Math" w:cstheme="majorBidi"/>
                    <w:sz w:val="24"/>
                    <w:szCs w:val="24"/>
                  </w:rPr>
                  <m:t>B</m:t>
                </m:r>
              </m:e>
              <m:sub>
                <m:r>
                  <m:rPr>
                    <m:sty m:val="p"/>
                  </m:rPr>
                  <w:rPr>
                    <w:rFonts w:ascii="Cambria Math" w:hAnsi="Cambria Math" w:cstheme="majorBidi"/>
                    <w:sz w:val="24"/>
                    <w:szCs w:val="24"/>
                  </w:rPr>
                  <m:t>CMD</m:t>
                </m:r>
              </m:sub>
            </m:sSub>
          </m:num>
          <m:den>
            <m:r>
              <m:rPr>
                <m:sty m:val="p"/>
              </m:rPr>
              <w:rPr>
                <w:rFonts w:ascii="Cambria Math" w:hAnsi="Cambria Math" w:cstheme="majorBidi"/>
                <w:sz w:val="24"/>
                <w:szCs w:val="24"/>
              </w:rPr>
              <m:t>CMD</m:t>
            </m:r>
          </m:den>
        </m:f>
      </m:oMath>
      <w:r w:rsidR="009E4337" w:rsidRPr="007242FA">
        <w:rPr>
          <w:rFonts w:eastAsiaTheme="minorEastAsia" w:cstheme="majorBidi"/>
          <w:sz w:val="24"/>
          <w:szCs w:val="24"/>
        </w:rPr>
        <w:t xml:space="preserve"> is 3% </w:t>
      </w:r>
      <w:r w:rsidR="00D65B5C" w:rsidRPr="007242FA">
        <w:rPr>
          <w:rFonts w:eastAsiaTheme="minorEastAsia" w:cstheme="majorBidi"/>
          <w:sz w:val="24"/>
          <w:szCs w:val="24"/>
        </w:rPr>
        <w:t xml:space="preserve">for 95% confidence interval </w:t>
      </w:r>
      <w:r w:rsidR="009E4337" w:rsidRPr="007242FA">
        <w:rPr>
          <w:rFonts w:eastAsiaTheme="minorEastAsia" w:cstheme="majorBidi"/>
          <w:sz w:val="24"/>
          <w:szCs w:val="24"/>
        </w:rPr>
        <w:t xml:space="preserve">and </w:t>
      </w:r>
      <m:oMath>
        <m:sSub>
          <m:sSubPr>
            <m:ctrlPr>
              <w:rPr>
                <w:rFonts w:ascii="Cambria Math" w:hAnsi="Cambria Math" w:cstheme="majorBidi"/>
                <w:i/>
                <w:sz w:val="24"/>
                <w:szCs w:val="24"/>
              </w:rPr>
            </m:ctrlPr>
          </m:sSubPr>
          <m:e>
            <m:r>
              <w:rPr>
                <w:rFonts w:ascii="Cambria Math" w:hAnsi="Cambria Math" w:cstheme="majorBidi"/>
                <w:sz w:val="24"/>
                <w:szCs w:val="24"/>
              </w:rPr>
              <m:t>P</m:t>
            </m:r>
          </m:e>
          <m:sub>
            <m:r>
              <m:rPr>
                <m:sty m:val="p"/>
              </m:rPr>
              <w:rPr>
                <w:rFonts w:ascii="Cambria Math" w:hAnsi="Cambria Math" w:cstheme="majorBidi"/>
                <w:sz w:val="24"/>
                <w:szCs w:val="24"/>
              </w:rPr>
              <m:t>CMD</m:t>
            </m:r>
          </m:sub>
        </m:sSub>
      </m:oMath>
      <w:r w:rsidR="00594E20" w:rsidRPr="007242FA">
        <w:rPr>
          <w:rFonts w:eastAsiaTheme="minorEastAsia" w:cstheme="majorBidi"/>
          <w:sz w:val="24"/>
          <w:szCs w:val="24"/>
        </w:rPr>
        <w:t xml:space="preserve"> </w:t>
      </w:r>
      <w:r w:rsidR="009E4337" w:rsidRPr="007242FA">
        <w:rPr>
          <w:rFonts w:eastAsiaTheme="minorEastAsia" w:cstheme="majorBidi"/>
          <w:sz w:val="24"/>
          <w:szCs w:val="24"/>
        </w:rPr>
        <w:t xml:space="preserve">can be estimated by </w:t>
      </w:r>
      <w:r w:rsidR="00F07990">
        <w:rPr>
          <w:rFonts w:eastAsiaTheme="minorEastAsia" w:cstheme="majorBidi"/>
          <w:sz w:val="24"/>
          <w:szCs w:val="24"/>
        </w:rPr>
        <w:t>equations (S1)</w:t>
      </w:r>
      <w:r w:rsidR="009E4337" w:rsidRPr="007242FA">
        <w:rPr>
          <w:rFonts w:eastAsiaTheme="minorEastAsia" w:cstheme="majorBidi"/>
          <w:sz w:val="24"/>
          <w:szCs w:val="24"/>
        </w:rPr>
        <w:t xml:space="preserve"> and </w:t>
      </w:r>
      <w:r w:rsidR="00C2320A">
        <w:rPr>
          <w:rFonts w:eastAsiaTheme="minorEastAsia" w:cstheme="majorBidi"/>
          <w:sz w:val="24"/>
          <w:szCs w:val="24"/>
        </w:rPr>
        <w:t>(S2</w:t>
      </w:r>
      <w:r w:rsidR="00F07990">
        <w:rPr>
          <w:rFonts w:eastAsiaTheme="minorEastAsia" w:cstheme="majorBidi"/>
          <w:sz w:val="24"/>
          <w:szCs w:val="24"/>
        </w:rPr>
        <w:t>)</w:t>
      </w:r>
      <w:r w:rsidR="009E4337" w:rsidRPr="007242FA">
        <w:rPr>
          <w:rFonts w:eastAsiaTheme="minorEastAsia" w:cstheme="majorBidi"/>
          <w:sz w:val="24"/>
          <w:szCs w:val="24"/>
        </w:rPr>
        <w:t xml:space="preserve"> for repeated measurements of </w:t>
      </w:r>
      <w:r w:rsidR="00876C29">
        <w:rPr>
          <w:rFonts w:eastAsiaTheme="minorEastAsia" w:cstheme="majorBidi"/>
          <w:sz w:val="24"/>
          <w:szCs w:val="24"/>
        </w:rPr>
        <w:t>particle size distribution</w:t>
      </w:r>
      <w:r w:rsidR="009E4337" w:rsidRPr="007242FA">
        <w:rPr>
          <w:rFonts w:eastAsiaTheme="minorEastAsia" w:cstheme="majorBidi"/>
          <w:sz w:val="24"/>
          <w:szCs w:val="24"/>
        </w:rPr>
        <w:t>.</w:t>
      </w:r>
    </w:p>
    <w:p w14:paraId="37B87E41" w14:textId="3BD05031" w:rsidR="00C2320A" w:rsidRDefault="00F07990" w:rsidP="00C2320A">
      <w:pPr>
        <w:spacing w:line="240" w:lineRule="auto"/>
        <w:jc w:val="both"/>
        <w:rPr>
          <w:rFonts w:eastAsiaTheme="minorEastAsia" w:cstheme="majorBidi"/>
          <w:sz w:val="24"/>
          <w:szCs w:val="24"/>
        </w:rPr>
      </w:pPr>
      <w:r>
        <w:rPr>
          <w:rFonts w:eastAsiaTheme="minorEastAsia" w:cstheme="majorBidi"/>
          <w:sz w:val="24"/>
          <w:szCs w:val="24"/>
        </w:rPr>
        <w:tab/>
      </w:r>
      <w:r w:rsidR="009E4337" w:rsidRPr="007242FA">
        <w:rPr>
          <w:rFonts w:eastAsiaTheme="minorEastAsia" w:cstheme="majorBidi"/>
          <w:sz w:val="24"/>
          <w:szCs w:val="24"/>
        </w:rPr>
        <w:t>Table</w:t>
      </w:r>
      <w:r w:rsidR="005F33C1" w:rsidRPr="007242FA">
        <w:rPr>
          <w:rFonts w:eastAsiaTheme="minorEastAsia" w:cstheme="majorBidi"/>
          <w:sz w:val="24"/>
          <w:szCs w:val="24"/>
        </w:rPr>
        <w:t>s</w:t>
      </w:r>
      <w:r>
        <w:rPr>
          <w:rFonts w:eastAsiaTheme="minorEastAsia" w:cstheme="majorBidi"/>
          <w:sz w:val="24"/>
          <w:szCs w:val="24"/>
        </w:rPr>
        <w:t xml:space="preserve"> S3 and S4</w:t>
      </w:r>
      <w:r w:rsidR="005F33C1" w:rsidRPr="007242FA">
        <w:rPr>
          <w:rFonts w:eastAsiaTheme="minorEastAsia" w:cstheme="majorBidi"/>
          <w:sz w:val="24"/>
          <w:szCs w:val="24"/>
        </w:rPr>
        <w:t xml:space="preserve"> demonstrate</w:t>
      </w:r>
      <w:r w:rsidR="009E4337" w:rsidRPr="007242FA">
        <w:rPr>
          <w:rFonts w:eastAsiaTheme="minorEastAsia" w:cstheme="majorBidi"/>
          <w:sz w:val="24"/>
          <w:szCs w:val="24"/>
        </w:rPr>
        <w:t xml:space="preserve"> the</w:t>
      </w:r>
      <w:r w:rsidR="007B2CC6" w:rsidRPr="007242FA">
        <w:rPr>
          <w:rFonts w:eastAsiaTheme="minorEastAsia" w:cstheme="majorBidi"/>
          <w:sz w:val="24"/>
          <w:szCs w:val="24"/>
        </w:rPr>
        <w:t xml:space="preserve"> average value and</w:t>
      </w:r>
      <w:r w:rsidR="009E4337" w:rsidRPr="007242FA">
        <w:rPr>
          <w:rFonts w:eastAsiaTheme="minorEastAsia" w:cstheme="majorBidi"/>
          <w:sz w:val="24"/>
          <w:szCs w:val="24"/>
        </w:rPr>
        <w:t xml:space="preserve"> </w:t>
      </w:r>
      <w:r>
        <w:rPr>
          <w:rFonts w:eastAsiaTheme="minorEastAsia" w:cstheme="majorBidi"/>
          <w:sz w:val="24"/>
          <w:szCs w:val="24"/>
        </w:rPr>
        <w:t xml:space="preserve">the </w:t>
      </w:r>
      <w:r w:rsidR="009E4337" w:rsidRPr="007242FA">
        <w:rPr>
          <w:rFonts w:eastAsiaTheme="minorEastAsia" w:cstheme="majorBidi"/>
          <w:sz w:val="24"/>
          <w:szCs w:val="24"/>
        </w:rPr>
        <w:t xml:space="preserve">total uncertainty in CMD, estimated for </w:t>
      </w:r>
      <w:r>
        <w:rPr>
          <w:rFonts w:eastAsiaTheme="minorEastAsia" w:cstheme="majorBidi"/>
          <w:sz w:val="24"/>
          <w:szCs w:val="24"/>
        </w:rPr>
        <w:t xml:space="preserve">decomposition of </w:t>
      </w:r>
      <w:r w:rsidR="009E4337" w:rsidRPr="007242FA">
        <w:rPr>
          <w:rFonts w:eastAsiaTheme="minorEastAsia" w:cstheme="majorBidi"/>
          <w:sz w:val="24"/>
          <w:szCs w:val="24"/>
        </w:rPr>
        <w:t xml:space="preserve">different </w:t>
      </w:r>
      <w:r>
        <w:rPr>
          <w:rFonts w:eastAsiaTheme="minorEastAsia" w:cstheme="majorBidi"/>
          <w:sz w:val="24"/>
          <w:szCs w:val="24"/>
        </w:rPr>
        <w:t>flow rates of methane in products of propane-air or methane-air premixed flame, respectively</w:t>
      </w:r>
      <w:r w:rsidR="009E4337" w:rsidRPr="007242FA">
        <w:rPr>
          <w:rFonts w:eastAsiaTheme="minorEastAsia" w:cstheme="majorBidi"/>
          <w:sz w:val="24"/>
          <w:szCs w:val="24"/>
        </w:rPr>
        <w:t>.</w:t>
      </w:r>
    </w:p>
    <w:p w14:paraId="6F542B15" w14:textId="6FEE4F8F" w:rsidR="005F33C1" w:rsidRPr="00876C29" w:rsidRDefault="00F07990" w:rsidP="00202C6E">
      <w:pPr>
        <w:pStyle w:val="NoSpacing"/>
        <w:jc w:val="both"/>
        <w:rPr>
          <w:rStyle w:val="SubtleEmphasis"/>
          <w:rFonts w:asciiTheme="minorHAnsi" w:hAnsiTheme="minorHAnsi"/>
          <w:sz w:val="24"/>
          <w:szCs w:val="24"/>
        </w:rPr>
      </w:pPr>
      <w:r w:rsidRPr="00876C29">
        <w:rPr>
          <w:rStyle w:val="SubtleEmphasis"/>
          <w:rFonts w:asciiTheme="minorHAnsi" w:hAnsiTheme="minorHAnsi"/>
          <w:sz w:val="24"/>
          <w:szCs w:val="24"/>
        </w:rPr>
        <w:t>Table S3</w:t>
      </w:r>
      <w:r w:rsidR="007B2CC6" w:rsidRPr="00876C29">
        <w:rPr>
          <w:rStyle w:val="SubtleEmphasis"/>
          <w:rFonts w:asciiTheme="minorHAnsi" w:hAnsiTheme="minorHAnsi"/>
          <w:sz w:val="24"/>
          <w:szCs w:val="24"/>
        </w:rPr>
        <w:t xml:space="preserve">. Average value and uncertainty in </w:t>
      </w:r>
      <w:r w:rsidR="005F33C1" w:rsidRPr="00876C29">
        <w:rPr>
          <w:rStyle w:val="SubtleEmphasis"/>
          <w:rFonts w:asciiTheme="minorHAnsi" w:hAnsiTheme="minorHAnsi"/>
          <w:sz w:val="24"/>
          <w:szCs w:val="24"/>
        </w:rPr>
        <w:t xml:space="preserve">count median diameter </w:t>
      </w:r>
      <w:r w:rsidR="00CE4FD2">
        <w:rPr>
          <w:rStyle w:val="SubtleEmphasis"/>
          <w:rFonts w:asciiTheme="minorHAnsi" w:hAnsiTheme="minorHAnsi"/>
          <w:sz w:val="24"/>
          <w:szCs w:val="24"/>
        </w:rPr>
        <w:t xml:space="preserve">when </w:t>
      </w:r>
      <w:r w:rsidRPr="00876C29">
        <w:rPr>
          <w:rStyle w:val="SubtleEmphasis"/>
          <w:rFonts w:asciiTheme="minorHAnsi" w:hAnsiTheme="minorHAnsi"/>
          <w:sz w:val="24"/>
          <w:szCs w:val="24"/>
        </w:rPr>
        <w:t>using</w:t>
      </w:r>
      <w:r w:rsidR="005F33C1" w:rsidRPr="00876C29">
        <w:rPr>
          <w:rStyle w:val="SubtleEmphasis"/>
          <w:rFonts w:asciiTheme="minorHAnsi" w:hAnsiTheme="minorHAnsi"/>
          <w:sz w:val="24"/>
          <w:szCs w:val="24"/>
        </w:rPr>
        <w:t xml:space="preserve"> propane-air premixed flame</w:t>
      </w:r>
      <w:r w:rsidRPr="00876C29">
        <w:rPr>
          <w:rStyle w:val="SubtleEmphasis"/>
          <w:rFonts w:asciiTheme="minorHAnsi" w:hAnsiTheme="minorHAnsi"/>
          <w:sz w:val="24"/>
          <w:szCs w:val="24"/>
        </w:rPr>
        <w:t xml:space="preserve"> as the heat source.</w:t>
      </w:r>
    </w:p>
    <w:tbl>
      <w:tblPr>
        <w:tblW w:w="9464" w:type="dxa"/>
        <w:tblLayout w:type="fixed"/>
        <w:tblLook w:val="04A0" w:firstRow="1" w:lastRow="0" w:firstColumn="1" w:lastColumn="0" w:noHBand="0" w:noVBand="1"/>
      </w:tblPr>
      <w:tblGrid>
        <w:gridCol w:w="1577"/>
        <w:gridCol w:w="1577"/>
        <w:gridCol w:w="1578"/>
        <w:gridCol w:w="1577"/>
        <w:gridCol w:w="1577"/>
        <w:gridCol w:w="1578"/>
      </w:tblGrid>
      <w:tr w:rsidR="00911816" w:rsidRPr="00CA2DE8" w14:paraId="6BCE93E4" w14:textId="77777777" w:rsidTr="00911816">
        <w:trPr>
          <w:cantSplit/>
          <w:trHeight w:val="620"/>
        </w:trPr>
        <w:tc>
          <w:tcPr>
            <w:tcW w:w="1577" w:type="dxa"/>
            <w:tcBorders>
              <w:top w:val="single" w:sz="4" w:space="0" w:color="auto"/>
              <w:left w:val="nil"/>
              <w:bottom w:val="single" w:sz="4" w:space="0" w:color="auto"/>
              <w:right w:val="nil"/>
            </w:tcBorders>
            <w:shd w:val="clear" w:color="auto" w:fill="auto"/>
            <w:vAlign w:val="center"/>
            <w:hideMark/>
          </w:tcPr>
          <w:p w14:paraId="0B05B3AD" w14:textId="4F647DAC" w:rsidR="005F33C1" w:rsidRPr="00CA2DE8" w:rsidRDefault="009213F1" w:rsidP="00876C29">
            <w:pPr>
              <w:spacing w:line="240" w:lineRule="auto"/>
              <w:jc w:val="center"/>
              <w:rPr>
                <w:rFonts w:eastAsia="Times New Roman" w:cstheme="majorBidi"/>
                <w:color w:val="000000"/>
              </w:rPr>
            </w:pPr>
            <w:r w:rsidRPr="00CA2DE8">
              <w:rPr>
                <w:rFonts w:eastAsia="Times New Roman" w:cstheme="majorBidi"/>
                <w:color w:val="000000"/>
              </w:rPr>
              <w:t>Decomposition</w:t>
            </w:r>
            <w:r w:rsidR="005F33C1" w:rsidRPr="00CA2DE8">
              <w:rPr>
                <w:rFonts w:eastAsia="Times New Roman" w:cstheme="majorBidi"/>
                <w:color w:val="000000"/>
              </w:rPr>
              <w:t xml:space="preserve"> methane flow rate (SLPM)</w:t>
            </w:r>
          </w:p>
        </w:tc>
        <w:tc>
          <w:tcPr>
            <w:tcW w:w="1577" w:type="dxa"/>
            <w:tcBorders>
              <w:top w:val="single" w:sz="4" w:space="0" w:color="auto"/>
              <w:left w:val="nil"/>
              <w:bottom w:val="single" w:sz="4" w:space="0" w:color="auto"/>
              <w:right w:val="nil"/>
            </w:tcBorders>
            <w:shd w:val="clear" w:color="auto" w:fill="auto"/>
            <w:vAlign w:val="center"/>
            <w:hideMark/>
          </w:tcPr>
          <w:p w14:paraId="74CAAED0" w14:textId="77777777" w:rsidR="005F33C1" w:rsidRPr="00CA2DE8" w:rsidRDefault="005F33C1" w:rsidP="00876C29">
            <w:pPr>
              <w:spacing w:line="240" w:lineRule="auto"/>
              <w:jc w:val="center"/>
              <w:rPr>
                <w:rFonts w:eastAsia="Times New Roman" w:cstheme="majorBidi"/>
                <w:color w:val="000000"/>
              </w:rPr>
            </w:pPr>
            <w:r w:rsidRPr="00CA2DE8">
              <w:rPr>
                <w:rFonts w:eastAsia="Times New Roman" w:cstheme="majorBidi"/>
                <w:color w:val="000000"/>
              </w:rPr>
              <w:t>Mean count median diameter (nm)</w:t>
            </w:r>
          </w:p>
        </w:tc>
        <w:tc>
          <w:tcPr>
            <w:tcW w:w="1578" w:type="dxa"/>
            <w:tcBorders>
              <w:top w:val="single" w:sz="4" w:space="0" w:color="auto"/>
              <w:left w:val="nil"/>
              <w:bottom w:val="single" w:sz="4" w:space="0" w:color="auto"/>
              <w:right w:val="nil"/>
            </w:tcBorders>
            <w:vAlign w:val="center"/>
          </w:tcPr>
          <w:p w14:paraId="1EA15FE5" w14:textId="77777777" w:rsidR="005F33C1" w:rsidRPr="00CA2DE8" w:rsidRDefault="005F33C1" w:rsidP="00876C29">
            <w:pPr>
              <w:spacing w:line="240" w:lineRule="auto"/>
              <w:jc w:val="center"/>
              <w:rPr>
                <w:rFonts w:eastAsia="Times New Roman" w:cstheme="majorBidi"/>
                <w:color w:val="000000"/>
              </w:rPr>
            </w:pPr>
            <w:r w:rsidRPr="00CA2DE8">
              <w:rPr>
                <w:rFonts w:eastAsia="Times New Roman" w:cstheme="majorBidi"/>
                <w:color w:val="000000"/>
              </w:rPr>
              <w:t>Number of measurements</w:t>
            </w:r>
          </w:p>
        </w:tc>
        <w:tc>
          <w:tcPr>
            <w:tcW w:w="1577" w:type="dxa"/>
            <w:tcBorders>
              <w:top w:val="single" w:sz="4" w:space="0" w:color="auto"/>
              <w:left w:val="nil"/>
              <w:bottom w:val="single" w:sz="4" w:space="0" w:color="auto"/>
              <w:right w:val="nil"/>
            </w:tcBorders>
            <w:shd w:val="clear" w:color="auto" w:fill="auto"/>
            <w:vAlign w:val="center"/>
            <w:hideMark/>
          </w:tcPr>
          <w:p w14:paraId="2FE89142" w14:textId="7A2743A2" w:rsidR="005F33C1" w:rsidRPr="00CA2DE8" w:rsidRDefault="00F07990" w:rsidP="00876C29">
            <w:pPr>
              <w:spacing w:line="240" w:lineRule="auto"/>
              <w:jc w:val="center"/>
              <w:rPr>
                <w:rFonts w:eastAsia="Times New Roman" w:cstheme="majorBidi"/>
                <w:color w:val="000000"/>
              </w:rPr>
            </w:pPr>
            <w:r w:rsidRPr="00CA2DE8">
              <w:rPr>
                <w:rFonts w:eastAsia="Times New Roman" w:cstheme="majorBidi"/>
                <w:color w:val="000000"/>
              </w:rPr>
              <w:t>Bias uncertainty</w:t>
            </w:r>
          </w:p>
        </w:tc>
        <w:tc>
          <w:tcPr>
            <w:tcW w:w="1577" w:type="dxa"/>
            <w:tcBorders>
              <w:top w:val="single" w:sz="4" w:space="0" w:color="auto"/>
              <w:left w:val="nil"/>
              <w:bottom w:val="single" w:sz="4" w:space="0" w:color="auto"/>
              <w:right w:val="nil"/>
            </w:tcBorders>
            <w:shd w:val="clear" w:color="auto" w:fill="auto"/>
            <w:vAlign w:val="center"/>
            <w:hideMark/>
          </w:tcPr>
          <w:p w14:paraId="08196C3E" w14:textId="2C426DCE" w:rsidR="005F33C1" w:rsidRPr="00CA2DE8" w:rsidRDefault="00F07990" w:rsidP="00876C29">
            <w:pPr>
              <w:spacing w:line="240" w:lineRule="auto"/>
              <w:jc w:val="center"/>
              <w:rPr>
                <w:rFonts w:eastAsia="Times New Roman" w:cstheme="majorBidi"/>
                <w:color w:val="000000"/>
              </w:rPr>
            </w:pPr>
            <w:r w:rsidRPr="00CA2DE8">
              <w:rPr>
                <w:rFonts w:eastAsia="Times New Roman" w:cstheme="majorBidi"/>
                <w:color w:val="000000"/>
              </w:rPr>
              <w:t>Precision uncertainty</w:t>
            </w:r>
          </w:p>
        </w:tc>
        <w:tc>
          <w:tcPr>
            <w:tcW w:w="1578" w:type="dxa"/>
            <w:tcBorders>
              <w:top w:val="single" w:sz="4" w:space="0" w:color="auto"/>
              <w:left w:val="nil"/>
              <w:bottom w:val="single" w:sz="4" w:space="0" w:color="auto"/>
              <w:right w:val="nil"/>
            </w:tcBorders>
            <w:shd w:val="clear" w:color="auto" w:fill="auto"/>
            <w:vAlign w:val="center"/>
            <w:hideMark/>
          </w:tcPr>
          <w:p w14:paraId="525A4324" w14:textId="6297A433" w:rsidR="005F33C1" w:rsidRPr="00CA2DE8" w:rsidRDefault="00F07990" w:rsidP="00876C29">
            <w:pPr>
              <w:spacing w:line="240" w:lineRule="auto"/>
              <w:jc w:val="center"/>
              <w:rPr>
                <w:rFonts w:eastAsia="Times New Roman" w:cstheme="majorBidi"/>
                <w:color w:val="000000"/>
              </w:rPr>
            </w:pPr>
            <w:r w:rsidRPr="00CA2DE8">
              <w:rPr>
                <w:rFonts w:eastAsia="Times New Roman" w:cstheme="majorBidi"/>
                <w:color w:val="000000"/>
              </w:rPr>
              <w:t>Total uncertainty</w:t>
            </w:r>
          </w:p>
        </w:tc>
      </w:tr>
      <w:tr w:rsidR="00911816" w:rsidRPr="00CA2DE8" w14:paraId="6F05DC08" w14:textId="77777777" w:rsidTr="00911816">
        <w:trPr>
          <w:cantSplit/>
          <w:trHeight w:val="185"/>
        </w:trPr>
        <w:tc>
          <w:tcPr>
            <w:tcW w:w="1577" w:type="dxa"/>
            <w:tcBorders>
              <w:top w:val="nil"/>
              <w:left w:val="nil"/>
              <w:bottom w:val="nil"/>
              <w:right w:val="nil"/>
            </w:tcBorders>
            <w:shd w:val="clear" w:color="auto" w:fill="auto"/>
            <w:noWrap/>
            <w:vAlign w:val="center"/>
          </w:tcPr>
          <w:p w14:paraId="6F0C8D88" w14:textId="1CC61F12" w:rsidR="00BC4A95" w:rsidRPr="00CA2DE8" w:rsidRDefault="00BC4A95" w:rsidP="00876C29">
            <w:pPr>
              <w:spacing w:line="240" w:lineRule="auto"/>
              <w:jc w:val="center"/>
              <w:rPr>
                <w:rFonts w:eastAsia="Times New Roman" w:cstheme="majorBidi"/>
                <w:color w:val="000000"/>
              </w:rPr>
            </w:pPr>
            <w:r w:rsidRPr="00CA2DE8">
              <w:rPr>
                <w:rFonts w:eastAsia="Times New Roman" w:cstheme="majorBidi"/>
                <w:color w:val="000000"/>
              </w:rPr>
              <w:t>0.5</w:t>
            </w:r>
          </w:p>
        </w:tc>
        <w:tc>
          <w:tcPr>
            <w:tcW w:w="1577" w:type="dxa"/>
            <w:tcBorders>
              <w:top w:val="nil"/>
              <w:left w:val="nil"/>
              <w:bottom w:val="nil"/>
              <w:right w:val="nil"/>
            </w:tcBorders>
            <w:shd w:val="clear" w:color="auto" w:fill="auto"/>
            <w:noWrap/>
            <w:vAlign w:val="center"/>
          </w:tcPr>
          <w:p w14:paraId="4F9E9669" w14:textId="66F2A212" w:rsidR="00BC4A95" w:rsidRPr="00CA2DE8" w:rsidRDefault="00BC4A95" w:rsidP="00876C29">
            <w:pPr>
              <w:spacing w:line="240" w:lineRule="auto"/>
              <w:jc w:val="center"/>
              <w:rPr>
                <w:rFonts w:eastAsia="Times New Roman" w:cstheme="majorBidi"/>
                <w:color w:val="000000"/>
              </w:rPr>
            </w:pPr>
            <w:r w:rsidRPr="00CA2DE8">
              <w:rPr>
                <w:rFonts w:eastAsia="Times New Roman" w:cstheme="majorBidi"/>
                <w:color w:val="000000"/>
              </w:rPr>
              <w:t>5</w:t>
            </w:r>
            <w:r w:rsidR="00DA767E">
              <w:rPr>
                <w:rFonts w:eastAsia="Times New Roman" w:cstheme="majorBidi"/>
                <w:color w:val="000000"/>
              </w:rPr>
              <w:t>8</w:t>
            </w:r>
          </w:p>
        </w:tc>
        <w:tc>
          <w:tcPr>
            <w:tcW w:w="1578" w:type="dxa"/>
            <w:tcBorders>
              <w:top w:val="nil"/>
              <w:left w:val="nil"/>
              <w:bottom w:val="nil"/>
              <w:right w:val="nil"/>
            </w:tcBorders>
            <w:vAlign w:val="center"/>
          </w:tcPr>
          <w:p w14:paraId="11FD2BAA" w14:textId="77777777" w:rsidR="00BC4A95" w:rsidRPr="00CA2DE8" w:rsidRDefault="00BC4A95" w:rsidP="00876C29">
            <w:pPr>
              <w:spacing w:line="240" w:lineRule="auto"/>
              <w:jc w:val="center"/>
              <w:rPr>
                <w:rFonts w:eastAsia="Times New Roman" w:cstheme="majorBidi"/>
                <w:color w:val="000000"/>
              </w:rPr>
            </w:pPr>
            <w:r w:rsidRPr="00CA2DE8">
              <w:rPr>
                <w:rFonts w:eastAsia="Times New Roman" w:cstheme="majorBidi"/>
                <w:color w:val="000000"/>
              </w:rPr>
              <w:t>5</w:t>
            </w:r>
          </w:p>
        </w:tc>
        <w:tc>
          <w:tcPr>
            <w:tcW w:w="1577" w:type="dxa"/>
            <w:tcBorders>
              <w:top w:val="nil"/>
              <w:left w:val="nil"/>
              <w:bottom w:val="nil"/>
              <w:right w:val="nil"/>
            </w:tcBorders>
            <w:shd w:val="clear" w:color="auto" w:fill="auto"/>
            <w:noWrap/>
            <w:vAlign w:val="center"/>
          </w:tcPr>
          <w:p w14:paraId="3880D35A" w14:textId="6E832B51" w:rsidR="00BC4A95" w:rsidRPr="00CA2DE8" w:rsidRDefault="00BC4A95" w:rsidP="00876C29">
            <w:pPr>
              <w:spacing w:line="240" w:lineRule="auto"/>
              <w:jc w:val="center"/>
              <w:rPr>
                <w:rFonts w:eastAsia="Times New Roman" w:cstheme="majorBidi"/>
                <w:color w:val="000000"/>
              </w:rPr>
            </w:pPr>
            <w:r w:rsidRPr="00CA2DE8">
              <w:rPr>
                <w:rFonts w:eastAsia="Times New Roman" w:cstheme="majorBidi"/>
                <w:color w:val="000000"/>
              </w:rPr>
              <w:t>3%</w:t>
            </w:r>
          </w:p>
        </w:tc>
        <w:tc>
          <w:tcPr>
            <w:tcW w:w="1577" w:type="dxa"/>
            <w:tcBorders>
              <w:top w:val="nil"/>
              <w:left w:val="nil"/>
              <w:bottom w:val="nil"/>
              <w:right w:val="nil"/>
            </w:tcBorders>
            <w:shd w:val="clear" w:color="auto" w:fill="auto"/>
            <w:noWrap/>
            <w:vAlign w:val="center"/>
          </w:tcPr>
          <w:p w14:paraId="4138FF2F" w14:textId="5AC3CA61" w:rsidR="00BC4A95" w:rsidRPr="00CA2DE8" w:rsidRDefault="00CC56E0" w:rsidP="00876C29">
            <w:pPr>
              <w:spacing w:line="240" w:lineRule="auto"/>
              <w:jc w:val="center"/>
              <w:rPr>
                <w:rFonts w:eastAsia="Times New Roman" w:cstheme="majorBidi"/>
                <w:color w:val="000000"/>
              </w:rPr>
            </w:pPr>
            <w:r>
              <w:rPr>
                <w:rFonts w:eastAsia="Times New Roman" w:cstheme="majorBidi"/>
                <w:color w:val="000000"/>
              </w:rPr>
              <w:t>10</w:t>
            </w:r>
            <w:r w:rsidR="00BC4A95" w:rsidRPr="00CA2DE8">
              <w:rPr>
                <w:rFonts w:eastAsia="Times New Roman" w:cstheme="majorBidi"/>
                <w:color w:val="000000"/>
              </w:rPr>
              <w:t>%</w:t>
            </w:r>
          </w:p>
        </w:tc>
        <w:tc>
          <w:tcPr>
            <w:tcW w:w="1578" w:type="dxa"/>
            <w:tcBorders>
              <w:top w:val="nil"/>
              <w:left w:val="nil"/>
              <w:bottom w:val="nil"/>
              <w:right w:val="nil"/>
            </w:tcBorders>
            <w:shd w:val="clear" w:color="auto" w:fill="auto"/>
            <w:noWrap/>
            <w:vAlign w:val="center"/>
          </w:tcPr>
          <w:p w14:paraId="42A27F99" w14:textId="51E721AC" w:rsidR="00BC4A95" w:rsidRPr="00CA2DE8" w:rsidRDefault="00CC56E0" w:rsidP="00876C29">
            <w:pPr>
              <w:spacing w:line="240" w:lineRule="auto"/>
              <w:jc w:val="center"/>
              <w:rPr>
                <w:rFonts w:eastAsia="Times New Roman" w:cstheme="majorBidi"/>
                <w:color w:val="000000"/>
              </w:rPr>
            </w:pPr>
            <w:r>
              <w:rPr>
                <w:rFonts w:eastAsia="Times New Roman" w:cstheme="majorBidi"/>
                <w:color w:val="000000"/>
              </w:rPr>
              <w:t>10</w:t>
            </w:r>
            <w:r w:rsidR="00BC4A95" w:rsidRPr="00CA2DE8">
              <w:rPr>
                <w:rFonts w:eastAsia="Times New Roman" w:cstheme="majorBidi"/>
                <w:color w:val="000000"/>
              </w:rPr>
              <w:t>%</w:t>
            </w:r>
          </w:p>
        </w:tc>
      </w:tr>
      <w:tr w:rsidR="00911816" w:rsidRPr="00CA2DE8" w14:paraId="7E14FABB" w14:textId="77777777" w:rsidTr="00911816">
        <w:trPr>
          <w:cantSplit/>
          <w:trHeight w:val="75"/>
        </w:trPr>
        <w:tc>
          <w:tcPr>
            <w:tcW w:w="1577" w:type="dxa"/>
            <w:tcBorders>
              <w:top w:val="nil"/>
              <w:left w:val="nil"/>
              <w:bottom w:val="nil"/>
              <w:right w:val="nil"/>
            </w:tcBorders>
            <w:shd w:val="clear" w:color="auto" w:fill="auto"/>
            <w:noWrap/>
            <w:vAlign w:val="center"/>
          </w:tcPr>
          <w:p w14:paraId="4ED71BBC" w14:textId="3A488170" w:rsidR="00BC4A95" w:rsidRPr="00CA2DE8" w:rsidRDefault="00BC4A95" w:rsidP="00876C29">
            <w:pPr>
              <w:spacing w:line="240" w:lineRule="auto"/>
              <w:jc w:val="center"/>
              <w:rPr>
                <w:rFonts w:eastAsia="Times New Roman" w:cstheme="majorBidi"/>
                <w:color w:val="000000"/>
              </w:rPr>
            </w:pPr>
            <w:r w:rsidRPr="00CA2DE8">
              <w:rPr>
                <w:rFonts w:eastAsia="Times New Roman" w:cstheme="majorBidi"/>
                <w:color w:val="000000"/>
              </w:rPr>
              <w:t>1.0</w:t>
            </w:r>
          </w:p>
        </w:tc>
        <w:tc>
          <w:tcPr>
            <w:tcW w:w="1577" w:type="dxa"/>
            <w:tcBorders>
              <w:top w:val="nil"/>
              <w:left w:val="nil"/>
              <w:bottom w:val="nil"/>
              <w:right w:val="nil"/>
            </w:tcBorders>
            <w:shd w:val="clear" w:color="auto" w:fill="auto"/>
            <w:noWrap/>
            <w:vAlign w:val="center"/>
          </w:tcPr>
          <w:p w14:paraId="2D4FECD1" w14:textId="157BA832" w:rsidR="00BC4A95" w:rsidRPr="00CA2DE8" w:rsidRDefault="00BC4A95" w:rsidP="00876C29">
            <w:pPr>
              <w:spacing w:line="240" w:lineRule="auto"/>
              <w:jc w:val="center"/>
              <w:rPr>
                <w:rFonts w:eastAsia="Times New Roman" w:cstheme="majorBidi"/>
                <w:color w:val="000000"/>
              </w:rPr>
            </w:pPr>
            <w:r w:rsidRPr="00CA2DE8">
              <w:rPr>
                <w:rFonts w:eastAsia="Times New Roman" w:cstheme="majorBidi"/>
                <w:color w:val="000000"/>
              </w:rPr>
              <w:t>33</w:t>
            </w:r>
          </w:p>
        </w:tc>
        <w:tc>
          <w:tcPr>
            <w:tcW w:w="1578" w:type="dxa"/>
            <w:tcBorders>
              <w:top w:val="nil"/>
              <w:left w:val="nil"/>
              <w:bottom w:val="nil"/>
              <w:right w:val="nil"/>
            </w:tcBorders>
            <w:vAlign w:val="center"/>
          </w:tcPr>
          <w:p w14:paraId="6E3CC884" w14:textId="77777777" w:rsidR="00BC4A95" w:rsidRPr="00CA2DE8" w:rsidRDefault="00BC4A95" w:rsidP="00876C29">
            <w:pPr>
              <w:spacing w:line="240" w:lineRule="auto"/>
              <w:jc w:val="center"/>
              <w:rPr>
                <w:rFonts w:eastAsia="Times New Roman" w:cstheme="majorBidi"/>
                <w:color w:val="000000"/>
              </w:rPr>
            </w:pPr>
            <w:r w:rsidRPr="00CA2DE8">
              <w:rPr>
                <w:rFonts w:eastAsia="Times New Roman" w:cstheme="majorBidi"/>
                <w:color w:val="000000"/>
              </w:rPr>
              <w:t>5</w:t>
            </w:r>
          </w:p>
        </w:tc>
        <w:tc>
          <w:tcPr>
            <w:tcW w:w="1577" w:type="dxa"/>
            <w:tcBorders>
              <w:top w:val="nil"/>
              <w:left w:val="nil"/>
              <w:bottom w:val="nil"/>
              <w:right w:val="nil"/>
            </w:tcBorders>
            <w:shd w:val="clear" w:color="auto" w:fill="auto"/>
            <w:noWrap/>
            <w:vAlign w:val="center"/>
          </w:tcPr>
          <w:p w14:paraId="2CE571CE" w14:textId="3921A6C1" w:rsidR="00BC4A95" w:rsidRPr="00CA2DE8" w:rsidRDefault="00BC4A95" w:rsidP="00876C29">
            <w:pPr>
              <w:spacing w:line="240" w:lineRule="auto"/>
              <w:jc w:val="center"/>
              <w:rPr>
                <w:rFonts w:eastAsia="Times New Roman" w:cstheme="majorBidi"/>
                <w:color w:val="000000"/>
              </w:rPr>
            </w:pPr>
            <w:r w:rsidRPr="00CA2DE8">
              <w:rPr>
                <w:rFonts w:eastAsia="Times New Roman" w:cstheme="majorBidi"/>
                <w:color w:val="000000"/>
              </w:rPr>
              <w:t>3%</w:t>
            </w:r>
          </w:p>
        </w:tc>
        <w:tc>
          <w:tcPr>
            <w:tcW w:w="1577" w:type="dxa"/>
            <w:tcBorders>
              <w:top w:val="nil"/>
              <w:left w:val="nil"/>
              <w:bottom w:val="nil"/>
              <w:right w:val="nil"/>
            </w:tcBorders>
            <w:shd w:val="clear" w:color="auto" w:fill="auto"/>
            <w:noWrap/>
            <w:vAlign w:val="center"/>
          </w:tcPr>
          <w:p w14:paraId="794BBD6E" w14:textId="4079C225" w:rsidR="00BC4A95" w:rsidRPr="00CA2DE8" w:rsidRDefault="00BC4A95" w:rsidP="00876C29">
            <w:pPr>
              <w:spacing w:line="240" w:lineRule="auto"/>
              <w:jc w:val="center"/>
              <w:rPr>
                <w:rFonts w:eastAsia="Times New Roman" w:cstheme="majorBidi"/>
                <w:color w:val="000000"/>
              </w:rPr>
            </w:pPr>
            <w:r w:rsidRPr="00CA2DE8">
              <w:rPr>
                <w:rFonts w:eastAsia="Times New Roman" w:cstheme="majorBidi"/>
                <w:color w:val="000000"/>
              </w:rPr>
              <w:t>2%</w:t>
            </w:r>
          </w:p>
        </w:tc>
        <w:tc>
          <w:tcPr>
            <w:tcW w:w="1578" w:type="dxa"/>
            <w:tcBorders>
              <w:top w:val="nil"/>
              <w:left w:val="nil"/>
              <w:bottom w:val="nil"/>
              <w:right w:val="nil"/>
            </w:tcBorders>
            <w:shd w:val="clear" w:color="auto" w:fill="auto"/>
            <w:noWrap/>
            <w:vAlign w:val="center"/>
          </w:tcPr>
          <w:p w14:paraId="69AF1DBE" w14:textId="43C67E87" w:rsidR="00BC4A95" w:rsidRPr="00CA2DE8" w:rsidRDefault="00CC56E0" w:rsidP="00876C29">
            <w:pPr>
              <w:spacing w:line="240" w:lineRule="auto"/>
              <w:jc w:val="center"/>
              <w:rPr>
                <w:rFonts w:eastAsia="Times New Roman" w:cstheme="majorBidi"/>
                <w:color w:val="000000"/>
              </w:rPr>
            </w:pPr>
            <w:r>
              <w:rPr>
                <w:rFonts w:eastAsia="Times New Roman" w:cstheme="majorBidi"/>
                <w:color w:val="000000"/>
              </w:rPr>
              <w:t>4</w:t>
            </w:r>
            <w:r w:rsidR="00BC4A95" w:rsidRPr="00CA2DE8">
              <w:rPr>
                <w:rFonts w:eastAsia="Times New Roman" w:cstheme="majorBidi"/>
                <w:color w:val="000000"/>
              </w:rPr>
              <w:t>%</w:t>
            </w:r>
          </w:p>
        </w:tc>
      </w:tr>
      <w:tr w:rsidR="00911816" w:rsidRPr="00CA2DE8" w14:paraId="414CA58F" w14:textId="77777777" w:rsidTr="00911816">
        <w:trPr>
          <w:cantSplit/>
          <w:trHeight w:val="300"/>
        </w:trPr>
        <w:tc>
          <w:tcPr>
            <w:tcW w:w="1577" w:type="dxa"/>
            <w:tcBorders>
              <w:top w:val="nil"/>
              <w:left w:val="nil"/>
              <w:bottom w:val="nil"/>
              <w:right w:val="nil"/>
            </w:tcBorders>
            <w:shd w:val="clear" w:color="auto" w:fill="auto"/>
            <w:noWrap/>
            <w:vAlign w:val="center"/>
          </w:tcPr>
          <w:p w14:paraId="05E3C9AE" w14:textId="6551A1BF" w:rsidR="00BC4A95" w:rsidRPr="00CA2DE8" w:rsidRDefault="00BC4A95" w:rsidP="00876C29">
            <w:pPr>
              <w:spacing w:line="240" w:lineRule="auto"/>
              <w:jc w:val="center"/>
              <w:rPr>
                <w:rFonts w:eastAsia="Times New Roman" w:cstheme="majorBidi"/>
                <w:color w:val="000000"/>
              </w:rPr>
            </w:pPr>
            <w:r w:rsidRPr="00CA2DE8">
              <w:rPr>
                <w:rFonts w:eastAsia="Times New Roman" w:cstheme="majorBidi"/>
                <w:color w:val="000000"/>
              </w:rPr>
              <w:t>1.5</w:t>
            </w:r>
          </w:p>
        </w:tc>
        <w:tc>
          <w:tcPr>
            <w:tcW w:w="1577" w:type="dxa"/>
            <w:tcBorders>
              <w:top w:val="nil"/>
              <w:left w:val="nil"/>
              <w:bottom w:val="nil"/>
              <w:right w:val="nil"/>
            </w:tcBorders>
            <w:shd w:val="clear" w:color="auto" w:fill="auto"/>
            <w:noWrap/>
            <w:vAlign w:val="center"/>
          </w:tcPr>
          <w:p w14:paraId="0EBCC180" w14:textId="49281822" w:rsidR="00BC4A95" w:rsidRPr="00CA2DE8" w:rsidRDefault="00BC4A95" w:rsidP="00876C29">
            <w:pPr>
              <w:spacing w:line="240" w:lineRule="auto"/>
              <w:jc w:val="center"/>
              <w:rPr>
                <w:rFonts w:eastAsia="Times New Roman" w:cstheme="majorBidi"/>
                <w:color w:val="000000"/>
              </w:rPr>
            </w:pPr>
            <w:r w:rsidRPr="00CA2DE8">
              <w:rPr>
                <w:rFonts w:eastAsia="Times New Roman" w:cstheme="majorBidi"/>
                <w:color w:val="000000"/>
              </w:rPr>
              <w:t>2</w:t>
            </w:r>
            <w:r w:rsidR="00DA767E">
              <w:rPr>
                <w:rFonts w:eastAsia="Times New Roman" w:cstheme="majorBidi"/>
                <w:color w:val="000000"/>
              </w:rPr>
              <w:t>4</w:t>
            </w:r>
          </w:p>
        </w:tc>
        <w:tc>
          <w:tcPr>
            <w:tcW w:w="1578" w:type="dxa"/>
            <w:tcBorders>
              <w:top w:val="nil"/>
              <w:left w:val="nil"/>
              <w:bottom w:val="nil"/>
              <w:right w:val="nil"/>
            </w:tcBorders>
            <w:vAlign w:val="center"/>
          </w:tcPr>
          <w:p w14:paraId="7A580232" w14:textId="77777777" w:rsidR="00BC4A95" w:rsidRPr="00CA2DE8" w:rsidRDefault="00BC4A95" w:rsidP="00876C29">
            <w:pPr>
              <w:spacing w:line="240" w:lineRule="auto"/>
              <w:jc w:val="center"/>
              <w:rPr>
                <w:rFonts w:eastAsia="Times New Roman" w:cstheme="majorBidi"/>
                <w:color w:val="000000"/>
              </w:rPr>
            </w:pPr>
            <w:r w:rsidRPr="00CA2DE8">
              <w:rPr>
                <w:rFonts w:eastAsia="Times New Roman" w:cstheme="majorBidi"/>
                <w:color w:val="000000"/>
              </w:rPr>
              <w:t>5</w:t>
            </w:r>
          </w:p>
        </w:tc>
        <w:tc>
          <w:tcPr>
            <w:tcW w:w="1577" w:type="dxa"/>
            <w:tcBorders>
              <w:top w:val="nil"/>
              <w:left w:val="nil"/>
              <w:bottom w:val="nil"/>
              <w:right w:val="nil"/>
            </w:tcBorders>
            <w:shd w:val="clear" w:color="auto" w:fill="auto"/>
            <w:noWrap/>
            <w:vAlign w:val="center"/>
          </w:tcPr>
          <w:p w14:paraId="1D5928EF" w14:textId="5B071C58" w:rsidR="00BC4A95" w:rsidRPr="00CA2DE8" w:rsidRDefault="00BC4A95" w:rsidP="00876C29">
            <w:pPr>
              <w:spacing w:line="240" w:lineRule="auto"/>
              <w:jc w:val="center"/>
              <w:rPr>
                <w:rFonts w:eastAsia="Times New Roman" w:cstheme="majorBidi"/>
                <w:color w:val="000000"/>
              </w:rPr>
            </w:pPr>
            <w:r w:rsidRPr="00CA2DE8">
              <w:rPr>
                <w:rFonts w:eastAsia="Times New Roman" w:cstheme="majorBidi"/>
                <w:color w:val="000000"/>
              </w:rPr>
              <w:t>3%</w:t>
            </w:r>
          </w:p>
        </w:tc>
        <w:tc>
          <w:tcPr>
            <w:tcW w:w="1577" w:type="dxa"/>
            <w:tcBorders>
              <w:top w:val="nil"/>
              <w:left w:val="nil"/>
              <w:bottom w:val="nil"/>
              <w:right w:val="nil"/>
            </w:tcBorders>
            <w:shd w:val="clear" w:color="auto" w:fill="auto"/>
            <w:noWrap/>
            <w:vAlign w:val="center"/>
          </w:tcPr>
          <w:p w14:paraId="00841A8A" w14:textId="04A5ED0D" w:rsidR="00BC4A95" w:rsidRPr="00CA2DE8" w:rsidRDefault="00CC56E0" w:rsidP="00876C29">
            <w:pPr>
              <w:spacing w:line="240" w:lineRule="auto"/>
              <w:jc w:val="center"/>
              <w:rPr>
                <w:rFonts w:eastAsia="Times New Roman" w:cstheme="majorBidi"/>
                <w:color w:val="000000"/>
              </w:rPr>
            </w:pPr>
            <w:r>
              <w:rPr>
                <w:rFonts w:eastAsia="Times New Roman" w:cstheme="majorBidi"/>
                <w:color w:val="000000"/>
              </w:rPr>
              <w:t>1</w:t>
            </w:r>
            <w:r w:rsidR="00BC4A95" w:rsidRPr="00CA2DE8">
              <w:rPr>
                <w:rFonts w:eastAsia="Times New Roman" w:cstheme="majorBidi"/>
                <w:color w:val="000000"/>
              </w:rPr>
              <w:t>%</w:t>
            </w:r>
          </w:p>
        </w:tc>
        <w:tc>
          <w:tcPr>
            <w:tcW w:w="1578" w:type="dxa"/>
            <w:tcBorders>
              <w:top w:val="nil"/>
              <w:left w:val="nil"/>
              <w:bottom w:val="nil"/>
              <w:right w:val="nil"/>
            </w:tcBorders>
            <w:shd w:val="clear" w:color="auto" w:fill="auto"/>
            <w:noWrap/>
            <w:vAlign w:val="center"/>
          </w:tcPr>
          <w:p w14:paraId="66FADF12" w14:textId="5CADCA5C" w:rsidR="00BC4A95" w:rsidRPr="00CA2DE8" w:rsidRDefault="00CC56E0" w:rsidP="00876C29">
            <w:pPr>
              <w:spacing w:line="240" w:lineRule="auto"/>
              <w:jc w:val="center"/>
              <w:rPr>
                <w:rFonts w:eastAsia="Times New Roman" w:cstheme="majorBidi"/>
                <w:color w:val="000000"/>
              </w:rPr>
            </w:pPr>
            <w:r>
              <w:rPr>
                <w:rFonts w:eastAsia="Times New Roman" w:cstheme="majorBidi"/>
                <w:color w:val="000000"/>
              </w:rPr>
              <w:t>3</w:t>
            </w:r>
            <w:r w:rsidR="00BC4A95" w:rsidRPr="00CA2DE8">
              <w:rPr>
                <w:rFonts w:eastAsia="Times New Roman" w:cstheme="majorBidi"/>
                <w:color w:val="000000"/>
              </w:rPr>
              <w:t>%</w:t>
            </w:r>
          </w:p>
        </w:tc>
      </w:tr>
      <w:tr w:rsidR="00911816" w:rsidRPr="00CA2DE8" w14:paraId="26EEA4AB" w14:textId="77777777" w:rsidTr="00911816">
        <w:trPr>
          <w:cantSplit/>
          <w:trHeight w:val="300"/>
        </w:trPr>
        <w:tc>
          <w:tcPr>
            <w:tcW w:w="1577" w:type="dxa"/>
            <w:tcBorders>
              <w:top w:val="nil"/>
              <w:left w:val="nil"/>
              <w:right w:val="nil"/>
            </w:tcBorders>
            <w:shd w:val="clear" w:color="auto" w:fill="auto"/>
            <w:noWrap/>
            <w:vAlign w:val="center"/>
          </w:tcPr>
          <w:p w14:paraId="34783318" w14:textId="134A0724" w:rsidR="00BC4A95" w:rsidRPr="00CA2DE8" w:rsidRDefault="00BC4A95" w:rsidP="00876C29">
            <w:pPr>
              <w:spacing w:line="240" w:lineRule="auto"/>
              <w:jc w:val="center"/>
              <w:rPr>
                <w:rFonts w:eastAsia="Times New Roman" w:cstheme="majorBidi"/>
                <w:color w:val="000000"/>
              </w:rPr>
            </w:pPr>
            <w:r w:rsidRPr="00CA2DE8">
              <w:rPr>
                <w:rFonts w:eastAsia="Times New Roman" w:cstheme="majorBidi"/>
                <w:color w:val="000000"/>
              </w:rPr>
              <w:t>2.0</w:t>
            </w:r>
          </w:p>
        </w:tc>
        <w:tc>
          <w:tcPr>
            <w:tcW w:w="1577" w:type="dxa"/>
            <w:tcBorders>
              <w:top w:val="nil"/>
              <w:left w:val="nil"/>
              <w:right w:val="nil"/>
            </w:tcBorders>
            <w:shd w:val="clear" w:color="auto" w:fill="auto"/>
            <w:noWrap/>
            <w:vAlign w:val="center"/>
          </w:tcPr>
          <w:p w14:paraId="024CF8E3" w14:textId="0FD147C8" w:rsidR="00BC4A95" w:rsidRPr="00CA2DE8" w:rsidRDefault="00BC4A95" w:rsidP="00876C29">
            <w:pPr>
              <w:spacing w:line="240" w:lineRule="auto"/>
              <w:jc w:val="center"/>
              <w:rPr>
                <w:rFonts w:eastAsia="Times New Roman" w:cstheme="majorBidi"/>
                <w:color w:val="000000"/>
              </w:rPr>
            </w:pPr>
            <w:r w:rsidRPr="00CA2DE8">
              <w:rPr>
                <w:rFonts w:eastAsia="Times New Roman" w:cstheme="majorBidi"/>
                <w:color w:val="000000"/>
              </w:rPr>
              <w:t>22</w:t>
            </w:r>
          </w:p>
        </w:tc>
        <w:tc>
          <w:tcPr>
            <w:tcW w:w="1578" w:type="dxa"/>
            <w:tcBorders>
              <w:top w:val="nil"/>
              <w:left w:val="nil"/>
              <w:right w:val="nil"/>
            </w:tcBorders>
            <w:vAlign w:val="center"/>
          </w:tcPr>
          <w:p w14:paraId="5DF4D5C9" w14:textId="77777777" w:rsidR="00BC4A95" w:rsidRPr="00CA2DE8" w:rsidRDefault="00BC4A95" w:rsidP="00876C29">
            <w:pPr>
              <w:spacing w:line="240" w:lineRule="auto"/>
              <w:jc w:val="center"/>
              <w:rPr>
                <w:rFonts w:eastAsia="Times New Roman" w:cstheme="majorBidi"/>
                <w:color w:val="000000"/>
              </w:rPr>
            </w:pPr>
            <w:r w:rsidRPr="00CA2DE8">
              <w:rPr>
                <w:rFonts w:eastAsia="Times New Roman" w:cstheme="majorBidi"/>
                <w:color w:val="000000"/>
              </w:rPr>
              <w:t>5</w:t>
            </w:r>
          </w:p>
        </w:tc>
        <w:tc>
          <w:tcPr>
            <w:tcW w:w="1577" w:type="dxa"/>
            <w:tcBorders>
              <w:top w:val="nil"/>
              <w:left w:val="nil"/>
              <w:right w:val="nil"/>
            </w:tcBorders>
            <w:shd w:val="clear" w:color="auto" w:fill="auto"/>
            <w:noWrap/>
            <w:vAlign w:val="center"/>
          </w:tcPr>
          <w:p w14:paraId="14BA5824" w14:textId="3AD73AD4" w:rsidR="00BC4A95" w:rsidRPr="00CA2DE8" w:rsidRDefault="00BC4A95" w:rsidP="00876C29">
            <w:pPr>
              <w:spacing w:line="240" w:lineRule="auto"/>
              <w:jc w:val="center"/>
              <w:rPr>
                <w:rFonts w:eastAsia="Times New Roman" w:cstheme="majorBidi"/>
                <w:color w:val="000000"/>
              </w:rPr>
            </w:pPr>
            <w:r w:rsidRPr="00CA2DE8">
              <w:rPr>
                <w:rFonts w:eastAsia="Times New Roman" w:cstheme="majorBidi"/>
                <w:color w:val="000000"/>
              </w:rPr>
              <w:t>3%</w:t>
            </w:r>
          </w:p>
        </w:tc>
        <w:tc>
          <w:tcPr>
            <w:tcW w:w="1577" w:type="dxa"/>
            <w:tcBorders>
              <w:top w:val="nil"/>
              <w:left w:val="nil"/>
              <w:right w:val="nil"/>
            </w:tcBorders>
            <w:shd w:val="clear" w:color="auto" w:fill="auto"/>
            <w:noWrap/>
            <w:vAlign w:val="center"/>
          </w:tcPr>
          <w:p w14:paraId="4BD41892" w14:textId="28F46F94" w:rsidR="00BC4A95" w:rsidRPr="00CA2DE8" w:rsidRDefault="00CC56E0" w:rsidP="00876C29">
            <w:pPr>
              <w:spacing w:line="240" w:lineRule="auto"/>
              <w:jc w:val="center"/>
              <w:rPr>
                <w:rFonts w:eastAsia="Times New Roman" w:cstheme="majorBidi"/>
                <w:color w:val="000000"/>
              </w:rPr>
            </w:pPr>
            <w:r>
              <w:rPr>
                <w:rFonts w:eastAsia="Times New Roman" w:cstheme="majorBidi"/>
                <w:color w:val="000000"/>
              </w:rPr>
              <w:t>1</w:t>
            </w:r>
            <w:r w:rsidR="00BC4A95" w:rsidRPr="00CA2DE8">
              <w:rPr>
                <w:rFonts w:eastAsia="Times New Roman" w:cstheme="majorBidi"/>
                <w:color w:val="000000"/>
              </w:rPr>
              <w:t>%</w:t>
            </w:r>
          </w:p>
        </w:tc>
        <w:tc>
          <w:tcPr>
            <w:tcW w:w="1578" w:type="dxa"/>
            <w:tcBorders>
              <w:top w:val="nil"/>
              <w:left w:val="nil"/>
              <w:right w:val="nil"/>
            </w:tcBorders>
            <w:shd w:val="clear" w:color="auto" w:fill="auto"/>
            <w:noWrap/>
            <w:vAlign w:val="center"/>
          </w:tcPr>
          <w:p w14:paraId="22BF7B6C" w14:textId="741AFC2C" w:rsidR="00BC4A95" w:rsidRPr="00CA2DE8" w:rsidRDefault="00CC56E0" w:rsidP="00876C29">
            <w:pPr>
              <w:spacing w:line="240" w:lineRule="auto"/>
              <w:jc w:val="center"/>
              <w:rPr>
                <w:rFonts w:eastAsia="Times New Roman" w:cstheme="majorBidi"/>
                <w:color w:val="000000"/>
              </w:rPr>
            </w:pPr>
            <w:r>
              <w:rPr>
                <w:rFonts w:eastAsia="Times New Roman" w:cstheme="majorBidi"/>
                <w:color w:val="000000"/>
              </w:rPr>
              <w:t>3</w:t>
            </w:r>
            <w:r w:rsidR="00BC4A95" w:rsidRPr="00CA2DE8">
              <w:rPr>
                <w:rFonts w:eastAsia="Times New Roman" w:cstheme="majorBidi"/>
                <w:color w:val="000000"/>
              </w:rPr>
              <w:t>%</w:t>
            </w:r>
          </w:p>
        </w:tc>
      </w:tr>
      <w:tr w:rsidR="00911816" w:rsidRPr="00CA2DE8" w14:paraId="59F730E1" w14:textId="77777777" w:rsidTr="00911816">
        <w:trPr>
          <w:cantSplit/>
          <w:trHeight w:val="300"/>
        </w:trPr>
        <w:tc>
          <w:tcPr>
            <w:tcW w:w="1577" w:type="dxa"/>
            <w:tcBorders>
              <w:top w:val="nil"/>
              <w:left w:val="nil"/>
              <w:bottom w:val="single" w:sz="4" w:space="0" w:color="auto"/>
              <w:right w:val="nil"/>
            </w:tcBorders>
            <w:shd w:val="clear" w:color="auto" w:fill="auto"/>
            <w:noWrap/>
            <w:vAlign w:val="center"/>
          </w:tcPr>
          <w:p w14:paraId="2C300412" w14:textId="23F162E2" w:rsidR="00BC4A95" w:rsidRPr="00CA2DE8" w:rsidRDefault="00BC4A95" w:rsidP="00876C29">
            <w:pPr>
              <w:spacing w:line="240" w:lineRule="auto"/>
              <w:jc w:val="center"/>
              <w:rPr>
                <w:rFonts w:eastAsia="Times New Roman" w:cstheme="majorBidi"/>
                <w:color w:val="000000"/>
              </w:rPr>
            </w:pPr>
            <w:r w:rsidRPr="00CA2DE8">
              <w:rPr>
                <w:rFonts w:eastAsia="Times New Roman" w:cstheme="majorBidi"/>
                <w:color w:val="000000"/>
              </w:rPr>
              <w:t>5.0</w:t>
            </w:r>
          </w:p>
        </w:tc>
        <w:tc>
          <w:tcPr>
            <w:tcW w:w="1577" w:type="dxa"/>
            <w:tcBorders>
              <w:top w:val="nil"/>
              <w:left w:val="nil"/>
              <w:bottom w:val="single" w:sz="4" w:space="0" w:color="auto"/>
              <w:right w:val="nil"/>
            </w:tcBorders>
            <w:shd w:val="clear" w:color="auto" w:fill="auto"/>
            <w:noWrap/>
            <w:vAlign w:val="center"/>
          </w:tcPr>
          <w:p w14:paraId="4918F91C" w14:textId="0A33298C" w:rsidR="00BC4A95" w:rsidRPr="00CA2DE8" w:rsidRDefault="00BC4A95" w:rsidP="00876C29">
            <w:pPr>
              <w:spacing w:line="240" w:lineRule="auto"/>
              <w:jc w:val="center"/>
              <w:rPr>
                <w:rFonts w:eastAsia="Times New Roman" w:cstheme="majorBidi"/>
                <w:color w:val="000000"/>
              </w:rPr>
            </w:pPr>
            <w:r w:rsidRPr="00CA2DE8">
              <w:rPr>
                <w:rFonts w:eastAsia="Times New Roman" w:cstheme="majorBidi"/>
                <w:color w:val="000000"/>
              </w:rPr>
              <w:t>18</w:t>
            </w:r>
          </w:p>
        </w:tc>
        <w:tc>
          <w:tcPr>
            <w:tcW w:w="1578" w:type="dxa"/>
            <w:tcBorders>
              <w:top w:val="nil"/>
              <w:left w:val="nil"/>
              <w:bottom w:val="single" w:sz="4" w:space="0" w:color="auto"/>
              <w:right w:val="nil"/>
            </w:tcBorders>
            <w:vAlign w:val="center"/>
          </w:tcPr>
          <w:p w14:paraId="5E198774" w14:textId="77777777" w:rsidR="00BC4A95" w:rsidRPr="00CA2DE8" w:rsidRDefault="00BC4A95" w:rsidP="00876C29">
            <w:pPr>
              <w:spacing w:line="240" w:lineRule="auto"/>
              <w:jc w:val="center"/>
              <w:rPr>
                <w:rFonts w:eastAsia="Times New Roman" w:cstheme="majorBidi"/>
                <w:color w:val="000000"/>
              </w:rPr>
            </w:pPr>
            <w:r w:rsidRPr="00CA2DE8">
              <w:rPr>
                <w:rFonts w:eastAsia="Times New Roman" w:cstheme="majorBidi"/>
                <w:color w:val="000000"/>
              </w:rPr>
              <w:t>5</w:t>
            </w:r>
          </w:p>
        </w:tc>
        <w:tc>
          <w:tcPr>
            <w:tcW w:w="1577" w:type="dxa"/>
            <w:tcBorders>
              <w:top w:val="nil"/>
              <w:left w:val="nil"/>
              <w:bottom w:val="single" w:sz="4" w:space="0" w:color="auto"/>
              <w:right w:val="nil"/>
            </w:tcBorders>
            <w:shd w:val="clear" w:color="auto" w:fill="auto"/>
            <w:noWrap/>
            <w:vAlign w:val="center"/>
          </w:tcPr>
          <w:p w14:paraId="146E56A5" w14:textId="6DF8AF34" w:rsidR="00BC4A95" w:rsidRPr="00CA2DE8" w:rsidRDefault="00BC4A95" w:rsidP="00876C29">
            <w:pPr>
              <w:spacing w:line="240" w:lineRule="auto"/>
              <w:jc w:val="center"/>
              <w:rPr>
                <w:rFonts w:eastAsia="Times New Roman" w:cstheme="majorBidi"/>
                <w:color w:val="000000"/>
              </w:rPr>
            </w:pPr>
            <w:r w:rsidRPr="00CA2DE8">
              <w:rPr>
                <w:rFonts w:eastAsia="Times New Roman" w:cstheme="majorBidi"/>
                <w:color w:val="000000"/>
              </w:rPr>
              <w:t>3%</w:t>
            </w:r>
          </w:p>
        </w:tc>
        <w:tc>
          <w:tcPr>
            <w:tcW w:w="1577" w:type="dxa"/>
            <w:tcBorders>
              <w:top w:val="nil"/>
              <w:left w:val="nil"/>
              <w:bottom w:val="single" w:sz="4" w:space="0" w:color="auto"/>
              <w:right w:val="nil"/>
            </w:tcBorders>
            <w:shd w:val="clear" w:color="auto" w:fill="auto"/>
            <w:noWrap/>
            <w:vAlign w:val="center"/>
          </w:tcPr>
          <w:p w14:paraId="67FEA1D3" w14:textId="2B407D77" w:rsidR="00BC4A95" w:rsidRPr="00CA2DE8" w:rsidRDefault="00CC56E0" w:rsidP="00876C29">
            <w:pPr>
              <w:spacing w:line="240" w:lineRule="auto"/>
              <w:jc w:val="center"/>
              <w:rPr>
                <w:rFonts w:eastAsia="Times New Roman" w:cstheme="majorBidi"/>
                <w:color w:val="000000"/>
              </w:rPr>
            </w:pPr>
            <w:r>
              <w:rPr>
                <w:rFonts w:eastAsia="Times New Roman" w:cstheme="majorBidi"/>
                <w:color w:val="000000"/>
              </w:rPr>
              <w:t>1</w:t>
            </w:r>
            <w:r w:rsidR="00BC4A95" w:rsidRPr="00CA2DE8">
              <w:rPr>
                <w:rFonts w:eastAsia="Times New Roman" w:cstheme="majorBidi"/>
                <w:color w:val="000000"/>
              </w:rPr>
              <w:t>%</w:t>
            </w:r>
          </w:p>
        </w:tc>
        <w:tc>
          <w:tcPr>
            <w:tcW w:w="1578" w:type="dxa"/>
            <w:tcBorders>
              <w:top w:val="nil"/>
              <w:left w:val="nil"/>
              <w:bottom w:val="single" w:sz="4" w:space="0" w:color="auto"/>
              <w:right w:val="nil"/>
            </w:tcBorders>
            <w:shd w:val="clear" w:color="auto" w:fill="auto"/>
            <w:noWrap/>
            <w:vAlign w:val="center"/>
          </w:tcPr>
          <w:p w14:paraId="2E930A19" w14:textId="26B5C4ED" w:rsidR="00BC4A95" w:rsidRPr="00CA2DE8" w:rsidRDefault="00CC56E0" w:rsidP="00876C29">
            <w:pPr>
              <w:spacing w:line="240" w:lineRule="auto"/>
              <w:jc w:val="center"/>
              <w:rPr>
                <w:rFonts w:eastAsia="Times New Roman" w:cstheme="majorBidi"/>
                <w:color w:val="000000"/>
              </w:rPr>
            </w:pPr>
            <w:r>
              <w:rPr>
                <w:rFonts w:eastAsia="Times New Roman" w:cstheme="majorBidi"/>
                <w:color w:val="000000"/>
              </w:rPr>
              <w:t>3</w:t>
            </w:r>
            <w:r w:rsidR="00BC4A95" w:rsidRPr="00CA2DE8">
              <w:rPr>
                <w:rFonts w:eastAsia="Times New Roman" w:cstheme="majorBidi"/>
                <w:color w:val="000000"/>
              </w:rPr>
              <w:t>%</w:t>
            </w:r>
          </w:p>
        </w:tc>
      </w:tr>
    </w:tbl>
    <w:p w14:paraId="0432AD5C" w14:textId="77777777" w:rsidR="00CA2DE8" w:rsidRPr="00CA2DE8" w:rsidRDefault="00CA2DE8" w:rsidP="00202C6E">
      <w:pPr>
        <w:pStyle w:val="NoSpacing"/>
        <w:jc w:val="both"/>
        <w:rPr>
          <w:rStyle w:val="SubtleEmphasis"/>
          <w:rFonts w:asciiTheme="minorHAnsi" w:hAnsiTheme="minorHAnsi"/>
        </w:rPr>
      </w:pPr>
    </w:p>
    <w:p w14:paraId="750F8FF1" w14:textId="246F0787" w:rsidR="00754822" w:rsidRPr="00CE4FD2" w:rsidRDefault="00F07990" w:rsidP="00202C6E">
      <w:pPr>
        <w:pStyle w:val="NoSpacing"/>
        <w:rPr>
          <w:rStyle w:val="SubtleEmphasis"/>
          <w:rFonts w:asciiTheme="minorHAnsi" w:hAnsiTheme="minorHAnsi"/>
          <w:sz w:val="24"/>
          <w:szCs w:val="24"/>
        </w:rPr>
      </w:pPr>
      <w:r w:rsidRPr="00CE4FD2">
        <w:rPr>
          <w:rStyle w:val="SubtleEmphasis"/>
          <w:rFonts w:asciiTheme="minorHAnsi" w:hAnsiTheme="minorHAnsi"/>
          <w:sz w:val="24"/>
          <w:szCs w:val="24"/>
        </w:rPr>
        <w:t xml:space="preserve">Table S4. Average value and uncertainty in count median diameter </w:t>
      </w:r>
      <w:r w:rsidR="00CE4FD2">
        <w:rPr>
          <w:rStyle w:val="SubtleEmphasis"/>
          <w:rFonts w:asciiTheme="minorHAnsi" w:hAnsiTheme="minorHAnsi"/>
          <w:sz w:val="24"/>
          <w:szCs w:val="24"/>
        </w:rPr>
        <w:t xml:space="preserve">when </w:t>
      </w:r>
      <w:r w:rsidRPr="00CE4FD2">
        <w:rPr>
          <w:rStyle w:val="SubtleEmphasis"/>
          <w:rFonts w:asciiTheme="minorHAnsi" w:hAnsiTheme="minorHAnsi"/>
          <w:sz w:val="24"/>
          <w:szCs w:val="24"/>
        </w:rPr>
        <w:t xml:space="preserve">using </w:t>
      </w:r>
      <w:r w:rsidR="00C9751D" w:rsidRPr="00CE4FD2">
        <w:rPr>
          <w:rStyle w:val="SubtleEmphasis"/>
          <w:rFonts w:asciiTheme="minorHAnsi" w:hAnsiTheme="minorHAnsi"/>
          <w:sz w:val="24"/>
          <w:szCs w:val="24"/>
        </w:rPr>
        <w:t>methane</w:t>
      </w:r>
      <w:r w:rsidRPr="00CE4FD2">
        <w:rPr>
          <w:rStyle w:val="SubtleEmphasis"/>
          <w:rFonts w:asciiTheme="minorHAnsi" w:hAnsiTheme="minorHAnsi"/>
          <w:sz w:val="24"/>
          <w:szCs w:val="24"/>
        </w:rPr>
        <w:t>-air premixed flame as the heat source.</w:t>
      </w:r>
    </w:p>
    <w:tbl>
      <w:tblPr>
        <w:tblW w:w="9436" w:type="dxa"/>
        <w:tblLayout w:type="fixed"/>
        <w:tblLook w:val="04A0" w:firstRow="1" w:lastRow="0" w:firstColumn="1" w:lastColumn="0" w:noHBand="0" w:noVBand="1"/>
      </w:tblPr>
      <w:tblGrid>
        <w:gridCol w:w="1572"/>
        <w:gridCol w:w="1573"/>
        <w:gridCol w:w="1573"/>
        <w:gridCol w:w="1572"/>
        <w:gridCol w:w="1573"/>
        <w:gridCol w:w="1573"/>
      </w:tblGrid>
      <w:tr w:rsidR="00225FE5" w:rsidRPr="00CA2DE8" w14:paraId="5CEFDBD7" w14:textId="77777777" w:rsidTr="00225FE5">
        <w:trPr>
          <w:cantSplit/>
          <w:trHeight w:val="620"/>
        </w:trPr>
        <w:tc>
          <w:tcPr>
            <w:tcW w:w="1572" w:type="dxa"/>
            <w:tcBorders>
              <w:top w:val="single" w:sz="4" w:space="0" w:color="auto"/>
              <w:left w:val="nil"/>
              <w:bottom w:val="single" w:sz="4" w:space="0" w:color="auto"/>
              <w:right w:val="nil"/>
            </w:tcBorders>
            <w:shd w:val="clear" w:color="auto" w:fill="auto"/>
            <w:vAlign w:val="center"/>
            <w:hideMark/>
          </w:tcPr>
          <w:p w14:paraId="711208E2" w14:textId="6B143213" w:rsidR="00754822" w:rsidRPr="00CA2DE8" w:rsidRDefault="009213F1" w:rsidP="00CE4FD2">
            <w:pPr>
              <w:spacing w:line="240" w:lineRule="auto"/>
              <w:jc w:val="center"/>
              <w:rPr>
                <w:rFonts w:eastAsia="Times New Roman" w:cstheme="majorBidi"/>
                <w:color w:val="000000"/>
              </w:rPr>
            </w:pPr>
            <w:r w:rsidRPr="00CA2DE8">
              <w:rPr>
                <w:rFonts w:eastAsia="Times New Roman" w:cstheme="majorBidi"/>
                <w:color w:val="000000"/>
              </w:rPr>
              <w:t>Decomposition</w:t>
            </w:r>
            <w:r w:rsidR="00754822" w:rsidRPr="00CA2DE8">
              <w:rPr>
                <w:rFonts w:eastAsia="Times New Roman" w:cstheme="majorBidi"/>
                <w:color w:val="000000"/>
              </w:rPr>
              <w:t xml:space="preserve"> methane flow rate (SLPM)</w:t>
            </w:r>
          </w:p>
        </w:tc>
        <w:tc>
          <w:tcPr>
            <w:tcW w:w="1573" w:type="dxa"/>
            <w:tcBorders>
              <w:top w:val="single" w:sz="4" w:space="0" w:color="auto"/>
              <w:left w:val="nil"/>
              <w:bottom w:val="single" w:sz="4" w:space="0" w:color="auto"/>
              <w:right w:val="nil"/>
            </w:tcBorders>
            <w:shd w:val="clear" w:color="auto" w:fill="auto"/>
            <w:vAlign w:val="center"/>
            <w:hideMark/>
          </w:tcPr>
          <w:p w14:paraId="5BEBBB83" w14:textId="77777777" w:rsidR="00754822" w:rsidRPr="00CA2DE8" w:rsidRDefault="00754822" w:rsidP="00CE4FD2">
            <w:pPr>
              <w:spacing w:line="240" w:lineRule="auto"/>
              <w:jc w:val="center"/>
              <w:rPr>
                <w:rFonts w:eastAsia="Times New Roman" w:cstheme="majorBidi"/>
                <w:color w:val="000000"/>
              </w:rPr>
            </w:pPr>
            <w:r w:rsidRPr="00CA2DE8">
              <w:rPr>
                <w:rFonts w:eastAsia="Times New Roman" w:cstheme="majorBidi"/>
                <w:color w:val="000000"/>
              </w:rPr>
              <w:t>Mean count median diameter (nm)</w:t>
            </w:r>
          </w:p>
        </w:tc>
        <w:tc>
          <w:tcPr>
            <w:tcW w:w="1573" w:type="dxa"/>
            <w:tcBorders>
              <w:top w:val="single" w:sz="4" w:space="0" w:color="auto"/>
              <w:left w:val="nil"/>
              <w:bottom w:val="single" w:sz="4" w:space="0" w:color="auto"/>
              <w:right w:val="nil"/>
            </w:tcBorders>
            <w:vAlign w:val="center"/>
          </w:tcPr>
          <w:p w14:paraId="7D8582B4" w14:textId="77777777" w:rsidR="00754822" w:rsidRPr="00CA2DE8" w:rsidRDefault="00754822" w:rsidP="00CE4FD2">
            <w:pPr>
              <w:spacing w:line="240" w:lineRule="auto"/>
              <w:jc w:val="center"/>
              <w:rPr>
                <w:rFonts w:eastAsia="Times New Roman" w:cstheme="majorBidi"/>
                <w:color w:val="000000"/>
              </w:rPr>
            </w:pPr>
            <w:r w:rsidRPr="00CA2DE8">
              <w:rPr>
                <w:rFonts w:eastAsia="Times New Roman" w:cstheme="majorBidi"/>
                <w:color w:val="000000"/>
              </w:rPr>
              <w:t>Number of measurements</w:t>
            </w:r>
          </w:p>
        </w:tc>
        <w:tc>
          <w:tcPr>
            <w:tcW w:w="1572" w:type="dxa"/>
            <w:tcBorders>
              <w:top w:val="single" w:sz="4" w:space="0" w:color="auto"/>
              <w:left w:val="nil"/>
              <w:bottom w:val="single" w:sz="4" w:space="0" w:color="auto"/>
              <w:right w:val="nil"/>
            </w:tcBorders>
            <w:shd w:val="clear" w:color="auto" w:fill="auto"/>
            <w:vAlign w:val="center"/>
            <w:hideMark/>
          </w:tcPr>
          <w:p w14:paraId="05F425BC" w14:textId="7501B6E3" w:rsidR="00754822" w:rsidRPr="00CA2DE8" w:rsidRDefault="00754822" w:rsidP="00CE4FD2">
            <w:pPr>
              <w:spacing w:line="240" w:lineRule="auto"/>
              <w:jc w:val="center"/>
              <w:rPr>
                <w:rFonts w:eastAsia="Times New Roman" w:cstheme="majorBidi"/>
                <w:color w:val="000000"/>
              </w:rPr>
            </w:pPr>
            <w:r w:rsidRPr="00CA2DE8">
              <w:rPr>
                <w:rFonts w:eastAsia="Times New Roman" w:cstheme="majorBidi"/>
                <w:color w:val="000000"/>
              </w:rPr>
              <w:t>Bias uncert</w:t>
            </w:r>
            <w:r w:rsidR="00F07990" w:rsidRPr="00CA2DE8">
              <w:rPr>
                <w:rFonts w:eastAsia="Times New Roman" w:cstheme="majorBidi"/>
                <w:color w:val="000000"/>
              </w:rPr>
              <w:t>ainty</w:t>
            </w:r>
          </w:p>
        </w:tc>
        <w:tc>
          <w:tcPr>
            <w:tcW w:w="1573" w:type="dxa"/>
            <w:tcBorders>
              <w:top w:val="single" w:sz="4" w:space="0" w:color="auto"/>
              <w:left w:val="nil"/>
              <w:bottom w:val="single" w:sz="4" w:space="0" w:color="auto"/>
              <w:right w:val="nil"/>
            </w:tcBorders>
            <w:shd w:val="clear" w:color="auto" w:fill="auto"/>
            <w:vAlign w:val="center"/>
            <w:hideMark/>
          </w:tcPr>
          <w:p w14:paraId="025857F8" w14:textId="1B3C714C" w:rsidR="00754822" w:rsidRPr="00CA2DE8" w:rsidRDefault="00F07990" w:rsidP="00CE4FD2">
            <w:pPr>
              <w:spacing w:line="240" w:lineRule="auto"/>
              <w:jc w:val="center"/>
              <w:rPr>
                <w:rFonts w:eastAsia="Times New Roman" w:cstheme="majorBidi"/>
                <w:color w:val="000000"/>
              </w:rPr>
            </w:pPr>
            <w:r w:rsidRPr="00CA2DE8">
              <w:rPr>
                <w:rFonts w:eastAsia="Times New Roman" w:cstheme="majorBidi"/>
                <w:color w:val="000000"/>
              </w:rPr>
              <w:t>Precision uncertainty</w:t>
            </w:r>
          </w:p>
        </w:tc>
        <w:tc>
          <w:tcPr>
            <w:tcW w:w="1573" w:type="dxa"/>
            <w:tcBorders>
              <w:top w:val="single" w:sz="4" w:space="0" w:color="auto"/>
              <w:left w:val="nil"/>
              <w:bottom w:val="single" w:sz="4" w:space="0" w:color="auto"/>
              <w:right w:val="nil"/>
            </w:tcBorders>
            <w:shd w:val="clear" w:color="auto" w:fill="auto"/>
            <w:vAlign w:val="center"/>
            <w:hideMark/>
          </w:tcPr>
          <w:p w14:paraId="12338130" w14:textId="57B76AAE" w:rsidR="00754822" w:rsidRPr="00CA2DE8" w:rsidRDefault="00754822" w:rsidP="00CE4FD2">
            <w:pPr>
              <w:spacing w:line="240" w:lineRule="auto"/>
              <w:jc w:val="center"/>
              <w:rPr>
                <w:rFonts w:eastAsia="Times New Roman" w:cstheme="majorBidi"/>
                <w:color w:val="000000"/>
              </w:rPr>
            </w:pPr>
            <w:r w:rsidRPr="00CA2DE8">
              <w:rPr>
                <w:rFonts w:eastAsia="Times New Roman" w:cstheme="majorBidi"/>
                <w:color w:val="000000"/>
              </w:rPr>
              <w:t>Total uncertainty</w:t>
            </w:r>
          </w:p>
        </w:tc>
      </w:tr>
      <w:tr w:rsidR="00225FE5" w:rsidRPr="00CA2DE8" w14:paraId="5C530BEF" w14:textId="77777777" w:rsidTr="00225FE5">
        <w:trPr>
          <w:cantSplit/>
          <w:trHeight w:val="241"/>
        </w:trPr>
        <w:tc>
          <w:tcPr>
            <w:tcW w:w="1572" w:type="dxa"/>
            <w:tcBorders>
              <w:top w:val="nil"/>
              <w:left w:val="nil"/>
              <w:bottom w:val="nil"/>
              <w:right w:val="nil"/>
            </w:tcBorders>
            <w:shd w:val="clear" w:color="auto" w:fill="auto"/>
            <w:noWrap/>
            <w:vAlign w:val="center"/>
          </w:tcPr>
          <w:p w14:paraId="78D1A9EF" w14:textId="2DCB9F9D" w:rsidR="00BC4A95" w:rsidRPr="00CA2DE8" w:rsidRDefault="00BC4A95" w:rsidP="00CE4FD2">
            <w:pPr>
              <w:spacing w:line="240" w:lineRule="auto"/>
              <w:jc w:val="center"/>
              <w:rPr>
                <w:rFonts w:eastAsia="Times New Roman" w:cstheme="majorBidi"/>
                <w:color w:val="000000"/>
              </w:rPr>
            </w:pPr>
            <w:r w:rsidRPr="00CA2DE8">
              <w:rPr>
                <w:rFonts w:eastAsia="Times New Roman" w:cstheme="majorBidi"/>
                <w:color w:val="000000"/>
              </w:rPr>
              <w:t>0.5</w:t>
            </w:r>
          </w:p>
        </w:tc>
        <w:tc>
          <w:tcPr>
            <w:tcW w:w="1573" w:type="dxa"/>
            <w:tcBorders>
              <w:top w:val="nil"/>
              <w:left w:val="nil"/>
              <w:bottom w:val="nil"/>
              <w:right w:val="nil"/>
            </w:tcBorders>
            <w:shd w:val="clear" w:color="auto" w:fill="auto"/>
            <w:noWrap/>
            <w:vAlign w:val="center"/>
          </w:tcPr>
          <w:p w14:paraId="1E712612" w14:textId="07B247E6" w:rsidR="00BC4A95" w:rsidRPr="00CA2DE8" w:rsidRDefault="00225FE5" w:rsidP="00CE4FD2">
            <w:pPr>
              <w:spacing w:line="240" w:lineRule="auto"/>
              <w:jc w:val="center"/>
              <w:rPr>
                <w:rFonts w:eastAsia="Times New Roman" w:cstheme="majorBidi"/>
                <w:color w:val="000000"/>
              </w:rPr>
            </w:pPr>
            <w:r>
              <w:rPr>
                <w:rFonts w:eastAsia="Times New Roman" w:cstheme="majorBidi"/>
                <w:color w:val="000000"/>
              </w:rPr>
              <w:t>21</w:t>
            </w:r>
          </w:p>
        </w:tc>
        <w:tc>
          <w:tcPr>
            <w:tcW w:w="1573" w:type="dxa"/>
            <w:tcBorders>
              <w:top w:val="nil"/>
              <w:left w:val="nil"/>
              <w:bottom w:val="nil"/>
              <w:right w:val="nil"/>
            </w:tcBorders>
            <w:vAlign w:val="center"/>
          </w:tcPr>
          <w:p w14:paraId="75CE37E8" w14:textId="77777777" w:rsidR="00BC4A95" w:rsidRPr="00CA2DE8" w:rsidRDefault="00BC4A95" w:rsidP="00CE4FD2">
            <w:pPr>
              <w:spacing w:line="240" w:lineRule="auto"/>
              <w:jc w:val="center"/>
              <w:rPr>
                <w:rFonts w:eastAsia="Times New Roman" w:cstheme="majorBidi"/>
                <w:color w:val="000000"/>
              </w:rPr>
            </w:pPr>
            <w:r w:rsidRPr="00CA2DE8">
              <w:rPr>
                <w:rFonts w:eastAsia="Times New Roman" w:cstheme="majorBidi"/>
                <w:color w:val="000000"/>
              </w:rPr>
              <w:t>5</w:t>
            </w:r>
          </w:p>
        </w:tc>
        <w:tc>
          <w:tcPr>
            <w:tcW w:w="1572" w:type="dxa"/>
            <w:tcBorders>
              <w:top w:val="nil"/>
              <w:left w:val="nil"/>
              <w:bottom w:val="nil"/>
              <w:right w:val="nil"/>
            </w:tcBorders>
            <w:shd w:val="clear" w:color="auto" w:fill="auto"/>
            <w:noWrap/>
            <w:vAlign w:val="center"/>
          </w:tcPr>
          <w:p w14:paraId="0343C867" w14:textId="60DE4286" w:rsidR="00BC4A95" w:rsidRPr="00CA2DE8" w:rsidRDefault="00BC4A95" w:rsidP="00CE4FD2">
            <w:pPr>
              <w:spacing w:line="240" w:lineRule="auto"/>
              <w:jc w:val="center"/>
              <w:rPr>
                <w:rFonts w:eastAsia="Times New Roman" w:cstheme="majorBidi"/>
                <w:color w:val="000000"/>
              </w:rPr>
            </w:pPr>
            <w:r w:rsidRPr="00CA2DE8">
              <w:rPr>
                <w:rFonts w:eastAsia="Times New Roman" w:cstheme="majorBidi"/>
                <w:color w:val="000000"/>
              </w:rPr>
              <w:t>3%</w:t>
            </w:r>
          </w:p>
        </w:tc>
        <w:tc>
          <w:tcPr>
            <w:tcW w:w="1573" w:type="dxa"/>
            <w:tcBorders>
              <w:top w:val="nil"/>
              <w:left w:val="nil"/>
              <w:bottom w:val="nil"/>
              <w:right w:val="nil"/>
            </w:tcBorders>
            <w:shd w:val="clear" w:color="auto" w:fill="auto"/>
            <w:noWrap/>
            <w:vAlign w:val="center"/>
          </w:tcPr>
          <w:p w14:paraId="5A6BDA7A" w14:textId="0367E7AD" w:rsidR="00BC4A95" w:rsidRPr="00CA2DE8" w:rsidRDefault="00225FE5" w:rsidP="00CE4FD2">
            <w:pPr>
              <w:spacing w:line="240" w:lineRule="auto"/>
              <w:jc w:val="center"/>
              <w:rPr>
                <w:rFonts w:eastAsia="Times New Roman" w:cstheme="majorBidi"/>
                <w:color w:val="000000"/>
              </w:rPr>
            </w:pPr>
            <w:r>
              <w:rPr>
                <w:rFonts w:eastAsia="Times New Roman" w:cstheme="majorBidi"/>
                <w:color w:val="000000"/>
              </w:rPr>
              <w:t>1</w:t>
            </w:r>
            <w:r w:rsidR="00BC4A95" w:rsidRPr="00CA2DE8">
              <w:rPr>
                <w:rFonts w:eastAsia="Times New Roman" w:cstheme="majorBidi"/>
                <w:color w:val="000000"/>
              </w:rPr>
              <w:t>%</w:t>
            </w:r>
          </w:p>
        </w:tc>
        <w:tc>
          <w:tcPr>
            <w:tcW w:w="1573" w:type="dxa"/>
            <w:tcBorders>
              <w:top w:val="nil"/>
              <w:left w:val="nil"/>
              <w:bottom w:val="nil"/>
              <w:right w:val="nil"/>
            </w:tcBorders>
            <w:shd w:val="clear" w:color="auto" w:fill="auto"/>
            <w:noWrap/>
            <w:vAlign w:val="center"/>
          </w:tcPr>
          <w:p w14:paraId="76A969F6" w14:textId="14877341" w:rsidR="00BC4A95" w:rsidRPr="00CA2DE8" w:rsidRDefault="00225FE5" w:rsidP="00225FE5">
            <w:pPr>
              <w:spacing w:line="240" w:lineRule="auto"/>
              <w:jc w:val="center"/>
              <w:rPr>
                <w:rFonts w:eastAsia="Times New Roman" w:cstheme="majorBidi"/>
                <w:color w:val="000000"/>
              </w:rPr>
            </w:pPr>
            <w:r>
              <w:rPr>
                <w:rFonts w:eastAsia="Times New Roman" w:cstheme="majorBidi"/>
                <w:color w:val="000000"/>
              </w:rPr>
              <w:t>3</w:t>
            </w:r>
            <w:r w:rsidRPr="00CA2DE8">
              <w:rPr>
                <w:rFonts w:eastAsia="Times New Roman" w:cstheme="majorBidi"/>
                <w:color w:val="000000"/>
              </w:rPr>
              <w:t xml:space="preserve"> </w:t>
            </w:r>
            <w:r w:rsidR="00BC4A95" w:rsidRPr="00CA2DE8">
              <w:rPr>
                <w:rFonts w:eastAsia="Times New Roman" w:cstheme="majorBidi"/>
                <w:color w:val="000000"/>
              </w:rPr>
              <w:t>%</w:t>
            </w:r>
          </w:p>
        </w:tc>
      </w:tr>
      <w:tr w:rsidR="00225FE5" w:rsidRPr="00CA2DE8" w14:paraId="69766F60" w14:textId="77777777" w:rsidTr="00225FE5">
        <w:trPr>
          <w:cantSplit/>
          <w:trHeight w:val="300"/>
        </w:trPr>
        <w:tc>
          <w:tcPr>
            <w:tcW w:w="1572" w:type="dxa"/>
            <w:tcBorders>
              <w:top w:val="nil"/>
              <w:left w:val="nil"/>
              <w:bottom w:val="nil"/>
              <w:right w:val="nil"/>
            </w:tcBorders>
            <w:shd w:val="clear" w:color="auto" w:fill="auto"/>
            <w:noWrap/>
            <w:vAlign w:val="center"/>
          </w:tcPr>
          <w:p w14:paraId="78FDBC8B" w14:textId="44CEBDBE" w:rsidR="00BC4A95" w:rsidRPr="00CA2DE8" w:rsidRDefault="00BC4A95" w:rsidP="00CE4FD2">
            <w:pPr>
              <w:spacing w:line="240" w:lineRule="auto"/>
              <w:jc w:val="center"/>
              <w:rPr>
                <w:rFonts w:eastAsia="Times New Roman" w:cstheme="majorBidi"/>
                <w:color w:val="000000"/>
              </w:rPr>
            </w:pPr>
            <w:r w:rsidRPr="00CA2DE8">
              <w:rPr>
                <w:rFonts w:eastAsia="Times New Roman" w:cstheme="majorBidi"/>
                <w:color w:val="000000"/>
              </w:rPr>
              <w:t>1.0</w:t>
            </w:r>
          </w:p>
        </w:tc>
        <w:tc>
          <w:tcPr>
            <w:tcW w:w="1573" w:type="dxa"/>
            <w:tcBorders>
              <w:top w:val="nil"/>
              <w:left w:val="nil"/>
              <w:bottom w:val="nil"/>
              <w:right w:val="nil"/>
            </w:tcBorders>
            <w:shd w:val="clear" w:color="auto" w:fill="auto"/>
            <w:noWrap/>
            <w:vAlign w:val="center"/>
          </w:tcPr>
          <w:p w14:paraId="39370FD7" w14:textId="58FEA5D6" w:rsidR="00BC4A95" w:rsidRPr="00CA2DE8" w:rsidRDefault="00225FE5" w:rsidP="00CE4FD2">
            <w:pPr>
              <w:spacing w:line="240" w:lineRule="auto"/>
              <w:jc w:val="center"/>
              <w:rPr>
                <w:rFonts w:eastAsia="Times New Roman" w:cstheme="majorBidi"/>
                <w:color w:val="000000"/>
              </w:rPr>
            </w:pPr>
            <w:r>
              <w:rPr>
                <w:rFonts w:eastAsia="Times New Roman" w:cstheme="majorBidi"/>
                <w:color w:val="000000"/>
              </w:rPr>
              <w:t>19</w:t>
            </w:r>
          </w:p>
        </w:tc>
        <w:tc>
          <w:tcPr>
            <w:tcW w:w="1573" w:type="dxa"/>
            <w:tcBorders>
              <w:top w:val="nil"/>
              <w:left w:val="nil"/>
              <w:bottom w:val="nil"/>
              <w:right w:val="nil"/>
            </w:tcBorders>
            <w:vAlign w:val="center"/>
          </w:tcPr>
          <w:p w14:paraId="106781F3" w14:textId="77777777" w:rsidR="00BC4A95" w:rsidRPr="00CA2DE8" w:rsidRDefault="00BC4A95" w:rsidP="00CE4FD2">
            <w:pPr>
              <w:spacing w:line="240" w:lineRule="auto"/>
              <w:jc w:val="center"/>
              <w:rPr>
                <w:rFonts w:eastAsia="Times New Roman" w:cstheme="majorBidi"/>
                <w:color w:val="000000"/>
              </w:rPr>
            </w:pPr>
            <w:r w:rsidRPr="00CA2DE8">
              <w:rPr>
                <w:rFonts w:eastAsia="Times New Roman" w:cstheme="majorBidi"/>
                <w:color w:val="000000"/>
              </w:rPr>
              <w:t>5</w:t>
            </w:r>
          </w:p>
        </w:tc>
        <w:tc>
          <w:tcPr>
            <w:tcW w:w="1572" w:type="dxa"/>
            <w:tcBorders>
              <w:top w:val="nil"/>
              <w:left w:val="nil"/>
              <w:bottom w:val="nil"/>
              <w:right w:val="nil"/>
            </w:tcBorders>
            <w:shd w:val="clear" w:color="auto" w:fill="auto"/>
            <w:noWrap/>
            <w:vAlign w:val="center"/>
          </w:tcPr>
          <w:p w14:paraId="6DF10EC2" w14:textId="4124D442" w:rsidR="00BC4A95" w:rsidRPr="00CA2DE8" w:rsidRDefault="00BC4A95" w:rsidP="00CE4FD2">
            <w:pPr>
              <w:spacing w:line="240" w:lineRule="auto"/>
              <w:jc w:val="center"/>
              <w:rPr>
                <w:rFonts w:eastAsia="Times New Roman" w:cstheme="majorBidi"/>
                <w:color w:val="000000"/>
              </w:rPr>
            </w:pPr>
            <w:r w:rsidRPr="00CA2DE8">
              <w:rPr>
                <w:rFonts w:eastAsia="Times New Roman" w:cstheme="majorBidi"/>
                <w:color w:val="000000"/>
              </w:rPr>
              <w:t>3%</w:t>
            </w:r>
          </w:p>
        </w:tc>
        <w:tc>
          <w:tcPr>
            <w:tcW w:w="1573" w:type="dxa"/>
            <w:tcBorders>
              <w:top w:val="nil"/>
              <w:left w:val="nil"/>
              <w:bottom w:val="nil"/>
              <w:right w:val="nil"/>
            </w:tcBorders>
            <w:shd w:val="clear" w:color="auto" w:fill="auto"/>
            <w:noWrap/>
            <w:vAlign w:val="center"/>
          </w:tcPr>
          <w:p w14:paraId="53D00D41" w14:textId="1442C4B8" w:rsidR="00BC4A95" w:rsidRPr="00CA2DE8" w:rsidRDefault="00225FE5" w:rsidP="00CE4FD2">
            <w:pPr>
              <w:spacing w:line="240" w:lineRule="auto"/>
              <w:jc w:val="center"/>
              <w:rPr>
                <w:rFonts w:eastAsia="Times New Roman" w:cstheme="majorBidi"/>
                <w:color w:val="000000"/>
              </w:rPr>
            </w:pPr>
            <w:r>
              <w:rPr>
                <w:rFonts w:eastAsia="Times New Roman" w:cstheme="majorBidi"/>
                <w:color w:val="000000"/>
              </w:rPr>
              <w:t>1</w:t>
            </w:r>
            <w:r w:rsidR="00BC4A95" w:rsidRPr="00CA2DE8">
              <w:rPr>
                <w:rFonts w:eastAsia="Times New Roman" w:cstheme="majorBidi"/>
                <w:color w:val="000000"/>
              </w:rPr>
              <w:t>%</w:t>
            </w:r>
          </w:p>
        </w:tc>
        <w:tc>
          <w:tcPr>
            <w:tcW w:w="1573" w:type="dxa"/>
            <w:tcBorders>
              <w:top w:val="nil"/>
              <w:left w:val="nil"/>
              <w:bottom w:val="nil"/>
              <w:right w:val="nil"/>
            </w:tcBorders>
            <w:shd w:val="clear" w:color="auto" w:fill="auto"/>
            <w:noWrap/>
            <w:vAlign w:val="center"/>
          </w:tcPr>
          <w:p w14:paraId="6F995C4A" w14:textId="3B2DF456" w:rsidR="00BC4A95" w:rsidRPr="00CA2DE8" w:rsidRDefault="00225FE5" w:rsidP="00CE4FD2">
            <w:pPr>
              <w:spacing w:line="240" w:lineRule="auto"/>
              <w:jc w:val="center"/>
              <w:rPr>
                <w:rFonts w:eastAsia="Times New Roman" w:cstheme="majorBidi"/>
                <w:color w:val="000000"/>
              </w:rPr>
            </w:pPr>
            <w:r>
              <w:rPr>
                <w:rFonts w:eastAsia="Times New Roman" w:cstheme="majorBidi"/>
                <w:color w:val="000000"/>
              </w:rPr>
              <w:t>3</w:t>
            </w:r>
            <w:r w:rsidR="00BC4A95" w:rsidRPr="00CA2DE8">
              <w:rPr>
                <w:rFonts w:eastAsia="Times New Roman" w:cstheme="majorBidi"/>
                <w:color w:val="000000"/>
              </w:rPr>
              <w:t>%</w:t>
            </w:r>
          </w:p>
        </w:tc>
      </w:tr>
      <w:tr w:rsidR="00225FE5" w:rsidRPr="00CA2DE8" w14:paraId="1443C02D" w14:textId="77777777" w:rsidTr="00225FE5">
        <w:trPr>
          <w:cantSplit/>
          <w:trHeight w:val="300"/>
        </w:trPr>
        <w:tc>
          <w:tcPr>
            <w:tcW w:w="1572" w:type="dxa"/>
            <w:tcBorders>
              <w:top w:val="nil"/>
              <w:left w:val="nil"/>
              <w:bottom w:val="nil"/>
              <w:right w:val="nil"/>
            </w:tcBorders>
            <w:shd w:val="clear" w:color="auto" w:fill="auto"/>
            <w:noWrap/>
            <w:vAlign w:val="center"/>
          </w:tcPr>
          <w:p w14:paraId="7F9BB6AC" w14:textId="442736C1" w:rsidR="00BC4A95" w:rsidRPr="00CA2DE8" w:rsidRDefault="00BC4A95" w:rsidP="00CE4FD2">
            <w:pPr>
              <w:spacing w:line="240" w:lineRule="auto"/>
              <w:jc w:val="center"/>
              <w:rPr>
                <w:rFonts w:eastAsia="Times New Roman" w:cstheme="majorBidi"/>
                <w:color w:val="000000"/>
              </w:rPr>
            </w:pPr>
            <w:r w:rsidRPr="00CA2DE8">
              <w:rPr>
                <w:rFonts w:eastAsia="Times New Roman" w:cstheme="majorBidi"/>
                <w:color w:val="000000"/>
              </w:rPr>
              <w:t>1.5</w:t>
            </w:r>
          </w:p>
        </w:tc>
        <w:tc>
          <w:tcPr>
            <w:tcW w:w="1573" w:type="dxa"/>
            <w:tcBorders>
              <w:top w:val="nil"/>
              <w:left w:val="nil"/>
              <w:bottom w:val="nil"/>
              <w:right w:val="nil"/>
            </w:tcBorders>
            <w:shd w:val="clear" w:color="auto" w:fill="auto"/>
            <w:noWrap/>
            <w:vAlign w:val="center"/>
          </w:tcPr>
          <w:p w14:paraId="13BBEDE8" w14:textId="71E75BD6" w:rsidR="00BC4A95" w:rsidRPr="00CA2DE8" w:rsidRDefault="00225FE5" w:rsidP="00CE4FD2">
            <w:pPr>
              <w:spacing w:line="240" w:lineRule="auto"/>
              <w:jc w:val="center"/>
              <w:rPr>
                <w:rFonts w:eastAsia="Times New Roman" w:cstheme="majorBidi"/>
                <w:color w:val="000000"/>
              </w:rPr>
            </w:pPr>
            <w:r>
              <w:rPr>
                <w:rFonts w:eastAsia="Times New Roman" w:cstheme="majorBidi"/>
                <w:color w:val="000000"/>
              </w:rPr>
              <w:t>18</w:t>
            </w:r>
          </w:p>
        </w:tc>
        <w:tc>
          <w:tcPr>
            <w:tcW w:w="1573" w:type="dxa"/>
            <w:tcBorders>
              <w:top w:val="nil"/>
              <w:left w:val="nil"/>
              <w:bottom w:val="nil"/>
              <w:right w:val="nil"/>
            </w:tcBorders>
            <w:vAlign w:val="center"/>
          </w:tcPr>
          <w:p w14:paraId="2BA295DB" w14:textId="77777777" w:rsidR="00BC4A95" w:rsidRPr="00CA2DE8" w:rsidRDefault="00BC4A95" w:rsidP="00CE4FD2">
            <w:pPr>
              <w:spacing w:line="240" w:lineRule="auto"/>
              <w:jc w:val="center"/>
              <w:rPr>
                <w:rFonts w:eastAsia="Times New Roman" w:cstheme="majorBidi"/>
                <w:color w:val="000000"/>
              </w:rPr>
            </w:pPr>
            <w:r w:rsidRPr="00CA2DE8">
              <w:rPr>
                <w:rFonts w:eastAsia="Times New Roman" w:cstheme="majorBidi"/>
                <w:color w:val="000000"/>
              </w:rPr>
              <w:t>5</w:t>
            </w:r>
          </w:p>
        </w:tc>
        <w:tc>
          <w:tcPr>
            <w:tcW w:w="1572" w:type="dxa"/>
            <w:tcBorders>
              <w:top w:val="nil"/>
              <w:left w:val="nil"/>
              <w:bottom w:val="nil"/>
              <w:right w:val="nil"/>
            </w:tcBorders>
            <w:shd w:val="clear" w:color="auto" w:fill="auto"/>
            <w:noWrap/>
            <w:vAlign w:val="center"/>
          </w:tcPr>
          <w:p w14:paraId="175BAB5B" w14:textId="5507FF4E" w:rsidR="00BC4A95" w:rsidRPr="00CA2DE8" w:rsidRDefault="00BC4A95" w:rsidP="00CE4FD2">
            <w:pPr>
              <w:spacing w:line="240" w:lineRule="auto"/>
              <w:jc w:val="center"/>
              <w:rPr>
                <w:rFonts w:eastAsia="Times New Roman" w:cstheme="majorBidi"/>
                <w:color w:val="000000"/>
              </w:rPr>
            </w:pPr>
            <w:r w:rsidRPr="00CA2DE8">
              <w:rPr>
                <w:rFonts w:eastAsia="Times New Roman" w:cstheme="majorBidi"/>
                <w:color w:val="000000"/>
              </w:rPr>
              <w:t>3%</w:t>
            </w:r>
          </w:p>
        </w:tc>
        <w:tc>
          <w:tcPr>
            <w:tcW w:w="1573" w:type="dxa"/>
            <w:tcBorders>
              <w:top w:val="nil"/>
              <w:left w:val="nil"/>
              <w:bottom w:val="nil"/>
              <w:right w:val="nil"/>
            </w:tcBorders>
            <w:shd w:val="clear" w:color="auto" w:fill="auto"/>
            <w:noWrap/>
            <w:vAlign w:val="center"/>
          </w:tcPr>
          <w:p w14:paraId="32C98FC3" w14:textId="2F000A5C" w:rsidR="00BC4A95" w:rsidRPr="00CA2DE8" w:rsidRDefault="00225FE5" w:rsidP="00CE4FD2">
            <w:pPr>
              <w:spacing w:line="240" w:lineRule="auto"/>
              <w:jc w:val="center"/>
              <w:rPr>
                <w:rFonts w:eastAsia="Times New Roman" w:cstheme="majorBidi"/>
                <w:color w:val="000000"/>
              </w:rPr>
            </w:pPr>
            <w:r>
              <w:rPr>
                <w:rFonts w:eastAsia="Times New Roman" w:cstheme="majorBidi"/>
                <w:color w:val="000000"/>
              </w:rPr>
              <w:t>&lt;1</w:t>
            </w:r>
            <w:r w:rsidR="00BC4A95" w:rsidRPr="00CA2DE8">
              <w:rPr>
                <w:rFonts w:eastAsia="Times New Roman" w:cstheme="majorBidi"/>
                <w:color w:val="000000"/>
              </w:rPr>
              <w:t>%</w:t>
            </w:r>
          </w:p>
        </w:tc>
        <w:tc>
          <w:tcPr>
            <w:tcW w:w="1573" w:type="dxa"/>
            <w:tcBorders>
              <w:top w:val="nil"/>
              <w:left w:val="nil"/>
              <w:bottom w:val="nil"/>
              <w:right w:val="nil"/>
            </w:tcBorders>
            <w:shd w:val="clear" w:color="auto" w:fill="auto"/>
            <w:noWrap/>
            <w:vAlign w:val="center"/>
          </w:tcPr>
          <w:p w14:paraId="799CED2D" w14:textId="79D5F681" w:rsidR="00BC4A95" w:rsidRPr="00CA2DE8" w:rsidRDefault="00225FE5" w:rsidP="00CE4FD2">
            <w:pPr>
              <w:spacing w:line="240" w:lineRule="auto"/>
              <w:jc w:val="center"/>
              <w:rPr>
                <w:rFonts w:eastAsia="Times New Roman" w:cstheme="majorBidi"/>
                <w:color w:val="000000"/>
              </w:rPr>
            </w:pPr>
            <w:r>
              <w:rPr>
                <w:rFonts w:eastAsia="Times New Roman" w:cstheme="majorBidi"/>
                <w:color w:val="000000"/>
              </w:rPr>
              <w:t>3</w:t>
            </w:r>
            <w:r w:rsidR="00BC4A95" w:rsidRPr="00CA2DE8">
              <w:rPr>
                <w:rFonts w:eastAsia="Times New Roman" w:cstheme="majorBidi"/>
                <w:color w:val="000000"/>
              </w:rPr>
              <w:t>%</w:t>
            </w:r>
          </w:p>
        </w:tc>
      </w:tr>
      <w:tr w:rsidR="00225FE5" w:rsidRPr="00CA2DE8" w14:paraId="0CF05B8E" w14:textId="77777777" w:rsidTr="00225FE5">
        <w:trPr>
          <w:cantSplit/>
          <w:trHeight w:val="300"/>
        </w:trPr>
        <w:tc>
          <w:tcPr>
            <w:tcW w:w="1572" w:type="dxa"/>
            <w:tcBorders>
              <w:top w:val="nil"/>
              <w:left w:val="nil"/>
              <w:right w:val="nil"/>
            </w:tcBorders>
            <w:shd w:val="clear" w:color="auto" w:fill="auto"/>
            <w:noWrap/>
            <w:vAlign w:val="center"/>
          </w:tcPr>
          <w:p w14:paraId="06303653" w14:textId="6AD9299B" w:rsidR="00BC4A95" w:rsidRPr="00CA2DE8" w:rsidRDefault="00BC4A95" w:rsidP="00CE4FD2">
            <w:pPr>
              <w:spacing w:line="240" w:lineRule="auto"/>
              <w:jc w:val="center"/>
              <w:rPr>
                <w:rFonts w:eastAsia="Times New Roman" w:cstheme="majorBidi"/>
                <w:color w:val="000000"/>
              </w:rPr>
            </w:pPr>
            <w:r w:rsidRPr="00CA2DE8">
              <w:rPr>
                <w:rFonts w:eastAsia="Times New Roman" w:cstheme="majorBidi"/>
                <w:color w:val="000000"/>
              </w:rPr>
              <w:t>2.0</w:t>
            </w:r>
          </w:p>
        </w:tc>
        <w:tc>
          <w:tcPr>
            <w:tcW w:w="1573" w:type="dxa"/>
            <w:tcBorders>
              <w:top w:val="nil"/>
              <w:left w:val="nil"/>
              <w:right w:val="nil"/>
            </w:tcBorders>
            <w:shd w:val="clear" w:color="auto" w:fill="auto"/>
            <w:noWrap/>
            <w:vAlign w:val="center"/>
          </w:tcPr>
          <w:p w14:paraId="02A0B592" w14:textId="0AA37026" w:rsidR="00BC4A95" w:rsidRPr="00CA2DE8" w:rsidRDefault="00225FE5" w:rsidP="00CE4FD2">
            <w:pPr>
              <w:spacing w:line="240" w:lineRule="auto"/>
              <w:jc w:val="center"/>
              <w:rPr>
                <w:rFonts w:eastAsia="Times New Roman" w:cstheme="majorBidi"/>
                <w:color w:val="000000"/>
              </w:rPr>
            </w:pPr>
            <w:r>
              <w:rPr>
                <w:rFonts w:eastAsia="Times New Roman" w:cstheme="majorBidi"/>
                <w:color w:val="000000"/>
              </w:rPr>
              <w:t>19</w:t>
            </w:r>
          </w:p>
        </w:tc>
        <w:tc>
          <w:tcPr>
            <w:tcW w:w="1573" w:type="dxa"/>
            <w:tcBorders>
              <w:top w:val="nil"/>
              <w:left w:val="nil"/>
              <w:right w:val="nil"/>
            </w:tcBorders>
            <w:vAlign w:val="center"/>
          </w:tcPr>
          <w:p w14:paraId="6A6243FB" w14:textId="77777777" w:rsidR="00BC4A95" w:rsidRPr="00CA2DE8" w:rsidRDefault="00BC4A95" w:rsidP="00CE4FD2">
            <w:pPr>
              <w:spacing w:line="240" w:lineRule="auto"/>
              <w:jc w:val="center"/>
              <w:rPr>
                <w:rFonts w:eastAsia="Times New Roman" w:cstheme="majorBidi"/>
                <w:color w:val="000000"/>
              </w:rPr>
            </w:pPr>
            <w:r w:rsidRPr="00CA2DE8">
              <w:rPr>
                <w:rFonts w:eastAsia="Times New Roman" w:cstheme="majorBidi"/>
                <w:color w:val="000000"/>
              </w:rPr>
              <w:t>5</w:t>
            </w:r>
          </w:p>
        </w:tc>
        <w:tc>
          <w:tcPr>
            <w:tcW w:w="1572" w:type="dxa"/>
            <w:tcBorders>
              <w:top w:val="nil"/>
              <w:left w:val="nil"/>
              <w:right w:val="nil"/>
            </w:tcBorders>
            <w:shd w:val="clear" w:color="auto" w:fill="auto"/>
            <w:noWrap/>
            <w:vAlign w:val="center"/>
          </w:tcPr>
          <w:p w14:paraId="56D6D8E3" w14:textId="02856EB7" w:rsidR="00BC4A95" w:rsidRPr="00CA2DE8" w:rsidRDefault="00BC4A95" w:rsidP="00CE4FD2">
            <w:pPr>
              <w:spacing w:line="240" w:lineRule="auto"/>
              <w:jc w:val="center"/>
              <w:rPr>
                <w:rFonts w:eastAsia="Times New Roman" w:cstheme="majorBidi"/>
                <w:color w:val="000000"/>
              </w:rPr>
            </w:pPr>
            <w:r w:rsidRPr="00CA2DE8">
              <w:rPr>
                <w:rFonts w:eastAsia="Times New Roman" w:cstheme="majorBidi"/>
                <w:color w:val="000000"/>
              </w:rPr>
              <w:t>3%</w:t>
            </w:r>
          </w:p>
        </w:tc>
        <w:tc>
          <w:tcPr>
            <w:tcW w:w="1573" w:type="dxa"/>
            <w:tcBorders>
              <w:top w:val="nil"/>
              <w:left w:val="nil"/>
              <w:right w:val="nil"/>
            </w:tcBorders>
            <w:shd w:val="clear" w:color="auto" w:fill="auto"/>
            <w:noWrap/>
            <w:vAlign w:val="center"/>
          </w:tcPr>
          <w:p w14:paraId="0B4B721B" w14:textId="0158484B" w:rsidR="00BC4A95" w:rsidRPr="00CA2DE8" w:rsidRDefault="00225FE5" w:rsidP="00CE4FD2">
            <w:pPr>
              <w:spacing w:line="240" w:lineRule="auto"/>
              <w:jc w:val="center"/>
              <w:rPr>
                <w:rFonts w:eastAsia="Times New Roman" w:cstheme="majorBidi"/>
                <w:color w:val="000000"/>
              </w:rPr>
            </w:pPr>
            <w:r>
              <w:rPr>
                <w:rFonts w:eastAsia="Times New Roman" w:cstheme="majorBidi"/>
                <w:color w:val="000000"/>
              </w:rPr>
              <w:t>&lt;1</w:t>
            </w:r>
            <w:r w:rsidR="00BC4A95" w:rsidRPr="00CA2DE8">
              <w:rPr>
                <w:rFonts w:eastAsia="Times New Roman" w:cstheme="majorBidi"/>
                <w:color w:val="000000"/>
              </w:rPr>
              <w:t>%</w:t>
            </w:r>
          </w:p>
        </w:tc>
        <w:tc>
          <w:tcPr>
            <w:tcW w:w="1573" w:type="dxa"/>
            <w:tcBorders>
              <w:top w:val="nil"/>
              <w:left w:val="nil"/>
              <w:right w:val="nil"/>
            </w:tcBorders>
            <w:shd w:val="clear" w:color="auto" w:fill="auto"/>
            <w:noWrap/>
            <w:vAlign w:val="center"/>
          </w:tcPr>
          <w:p w14:paraId="68653007" w14:textId="79C38987" w:rsidR="00BC4A95" w:rsidRPr="00CA2DE8" w:rsidRDefault="00225FE5" w:rsidP="00CE4FD2">
            <w:pPr>
              <w:spacing w:line="240" w:lineRule="auto"/>
              <w:jc w:val="center"/>
              <w:rPr>
                <w:rFonts w:eastAsia="Times New Roman" w:cstheme="majorBidi"/>
                <w:color w:val="000000"/>
              </w:rPr>
            </w:pPr>
            <w:r>
              <w:rPr>
                <w:rFonts w:eastAsia="Times New Roman" w:cstheme="majorBidi"/>
                <w:color w:val="000000"/>
              </w:rPr>
              <w:t>3</w:t>
            </w:r>
            <w:r w:rsidR="00BC4A95" w:rsidRPr="00CA2DE8">
              <w:rPr>
                <w:rFonts w:eastAsia="Times New Roman" w:cstheme="majorBidi"/>
                <w:color w:val="000000"/>
              </w:rPr>
              <w:t>%</w:t>
            </w:r>
          </w:p>
        </w:tc>
      </w:tr>
      <w:tr w:rsidR="00225FE5" w:rsidRPr="00CA2DE8" w14:paraId="3FCACBE1" w14:textId="77777777" w:rsidTr="00225FE5">
        <w:trPr>
          <w:cantSplit/>
          <w:trHeight w:val="300"/>
        </w:trPr>
        <w:tc>
          <w:tcPr>
            <w:tcW w:w="1572" w:type="dxa"/>
            <w:tcBorders>
              <w:top w:val="nil"/>
              <w:left w:val="nil"/>
              <w:bottom w:val="single" w:sz="4" w:space="0" w:color="auto"/>
              <w:right w:val="nil"/>
            </w:tcBorders>
            <w:shd w:val="clear" w:color="auto" w:fill="auto"/>
            <w:noWrap/>
            <w:vAlign w:val="center"/>
          </w:tcPr>
          <w:p w14:paraId="7BF51659" w14:textId="2A2B9CD7" w:rsidR="00BC4A95" w:rsidRPr="00CA2DE8" w:rsidRDefault="00BC4A95" w:rsidP="00CE4FD2">
            <w:pPr>
              <w:spacing w:line="240" w:lineRule="auto"/>
              <w:jc w:val="center"/>
              <w:rPr>
                <w:rFonts w:eastAsia="Times New Roman" w:cstheme="majorBidi"/>
                <w:color w:val="000000"/>
              </w:rPr>
            </w:pPr>
            <w:r w:rsidRPr="00CA2DE8">
              <w:rPr>
                <w:rFonts w:eastAsia="Times New Roman" w:cstheme="majorBidi"/>
                <w:color w:val="000000"/>
              </w:rPr>
              <w:t>5.0</w:t>
            </w:r>
            <w:r w:rsidR="008B6FBE">
              <w:rPr>
                <w:rFonts w:eastAsia="Times New Roman" w:cstheme="majorBidi"/>
                <w:color w:val="000000"/>
              </w:rPr>
              <w:t>*</w:t>
            </w:r>
          </w:p>
        </w:tc>
        <w:tc>
          <w:tcPr>
            <w:tcW w:w="1573" w:type="dxa"/>
            <w:tcBorders>
              <w:top w:val="nil"/>
              <w:left w:val="nil"/>
              <w:bottom w:val="single" w:sz="4" w:space="0" w:color="auto"/>
              <w:right w:val="nil"/>
            </w:tcBorders>
            <w:shd w:val="clear" w:color="auto" w:fill="auto"/>
            <w:noWrap/>
            <w:vAlign w:val="center"/>
          </w:tcPr>
          <w:p w14:paraId="04674447" w14:textId="1F90EF89" w:rsidR="00BC4A95" w:rsidRPr="00CA2DE8" w:rsidRDefault="00225FE5" w:rsidP="00CE4FD2">
            <w:pPr>
              <w:spacing w:line="240" w:lineRule="auto"/>
              <w:jc w:val="center"/>
              <w:rPr>
                <w:rFonts w:eastAsia="Times New Roman" w:cstheme="majorBidi"/>
                <w:color w:val="000000"/>
              </w:rPr>
            </w:pPr>
            <w:r>
              <w:rPr>
                <w:rFonts w:eastAsia="Times New Roman" w:cstheme="majorBidi"/>
                <w:color w:val="000000"/>
              </w:rPr>
              <w:t>-</w:t>
            </w:r>
          </w:p>
        </w:tc>
        <w:tc>
          <w:tcPr>
            <w:tcW w:w="1573" w:type="dxa"/>
            <w:tcBorders>
              <w:top w:val="nil"/>
              <w:left w:val="nil"/>
              <w:bottom w:val="single" w:sz="4" w:space="0" w:color="auto"/>
              <w:right w:val="nil"/>
            </w:tcBorders>
            <w:vAlign w:val="center"/>
          </w:tcPr>
          <w:p w14:paraId="08B319A9" w14:textId="3D0CFCCA" w:rsidR="00BC4A95" w:rsidRPr="00CA2DE8" w:rsidRDefault="002B2E54" w:rsidP="00CE4FD2">
            <w:pPr>
              <w:spacing w:line="240" w:lineRule="auto"/>
              <w:jc w:val="center"/>
              <w:rPr>
                <w:rFonts w:eastAsia="Times New Roman" w:cstheme="majorBidi"/>
                <w:color w:val="000000"/>
              </w:rPr>
            </w:pPr>
            <w:r>
              <w:rPr>
                <w:rFonts w:eastAsia="Times New Roman" w:cstheme="majorBidi"/>
                <w:color w:val="000000"/>
              </w:rPr>
              <w:t>5</w:t>
            </w:r>
          </w:p>
        </w:tc>
        <w:tc>
          <w:tcPr>
            <w:tcW w:w="1572" w:type="dxa"/>
            <w:tcBorders>
              <w:top w:val="nil"/>
              <w:left w:val="nil"/>
              <w:bottom w:val="single" w:sz="4" w:space="0" w:color="auto"/>
              <w:right w:val="nil"/>
            </w:tcBorders>
            <w:shd w:val="clear" w:color="auto" w:fill="auto"/>
            <w:noWrap/>
            <w:vAlign w:val="center"/>
          </w:tcPr>
          <w:p w14:paraId="59EC0EE8" w14:textId="146FD363" w:rsidR="00BC4A95" w:rsidRPr="00CA2DE8" w:rsidRDefault="00225FE5" w:rsidP="00CE4FD2">
            <w:pPr>
              <w:spacing w:line="240" w:lineRule="auto"/>
              <w:jc w:val="center"/>
              <w:rPr>
                <w:rFonts w:eastAsia="Times New Roman" w:cstheme="majorBidi"/>
                <w:color w:val="000000"/>
              </w:rPr>
            </w:pPr>
            <w:r>
              <w:rPr>
                <w:rFonts w:eastAsia="Times New Roman" w:cstheme="majorBidi"/>
                <w:color w:val="000000"/>
              </w:rPr>
              <w:t>-</w:t>
            </w:r>
          </w:p>
        </w:tc>
        <w:tc>
          <w:tcPr>
            <w:tcW w:w="1573" w:type="dxa"/>
            <w:tcBorders>
              <w:top w:val="nil"/>
              <w:left w:val="nil"/>
              <w:bottom w:val="single" w:sz="4" w:space="0" w:color="auto"/>
              <w:right w:val="nil"/>
            </w:tcBorders>
            <w:shd w:val="clear" w:color="auto" w:fill="auto"/>
            <w:noWrap/>
            <w:vAlign w:val="center"/>
          </w:tcPr>
          <w:p w14:paraId="5004C20E" w14:textId="207AE4C5" w:rsidR="00BC4A95" w:rsidRPr="00CA2DE8" w:rsidRDefault="00225FE5" w:rsidP="00CE4FD2">
            <w:pPr>
              <w:spacing w:line="240" w:lineRule="auto"/>
              <w:jc w:val="center"/>
              <w:rPr>
                <w:rFonts w:eastAsia="Times New Roman" w:cstheme="majorBidi"/>
                <w:color w:val="000000"/>
              </w:rPr>
            </w:pPr>
            <w:r>
              <w:rPr>
                <w:rFonts w:eastAsia="Times New Roman" w:cstheme="majorBidi"/>
                <w:color w:val="000000"/>
              </w:rPr>
              <w:t>-</w:t>
            </w:r>
          </w:p>
        </w:tc>
        <w:tc>
          <w:tcPr>
            <w:tcW w:w="1573" w:type="dxa"/>
            <w:tcBorders>
              <w:top w:val="nil"/>
              <w:left w:val="nil"/>
              <w:bottom w:val="single" w:sz="4" w:space="0" w:color="auto"/>
              <w:right w:val="nil"/>
            </w:tcBorders>
            <w:shd w:val="clear" w:color="auto" w:fill="auto"/>
            <w:noWrap/>
            <w:vAlign w:val="center"/>
          </w:tcPr>
          <w:p w14:paraId="619582E1" w14:textId="0EE9C6A8" w:rsidR="00BC4A95" w:rsidRPr="00CA2DE8" w:rsidRDefault="00225FE5" w:rsidP="00CE4FD2">
            <w:pPr>
              <w:spacing w:line="240" w:lineRule="auto"/>
              <w:jc w:val="center"/>
              <w:rPr>
                <w:rFonts w:eastAsia="Times New Roman" w:cstheme="majorBidi"/>
                <w:color w:val="000000"/>
              </w:rPr>
            </w:pPr>
            <w:r>
              <w:rPr>
                <w:rFonts w:eastAsia="Times New Roman" w:cstheme="majorBidi"/>
                <w:color w:val="000000"/>
              </w:rPr>
              <w:t>-</w:t>
            </w:r>
          </w:p>
        </w:tc>
      </w:tr>
    </w:tbl>
    <w:p w14:paraId="61FC3DEB" w14:textId="0BEFFB77" w:rsidR="00754822" w:rsidRDefault="008B6FBE" w:rsidP="00273544">
      <w:pPr>
        <w:spacing w:line="240" w:lineRule="auto"/>
        <w:jc w:val="both"/>
        <w:rPr>
          <w:rFonts w:eastAsiaTheme="minorEastAsia" w:cstheme="majorBidi"/>
          <w:sz w:val="24"/>
          <w:szCs w:val="24"/>
        </w:rPr>
      </w:pPr>
      <w:r w:rsidRPr="008B6FBE">
        <w:rPr>
          <w:rFonts w:eastAsiaTheme="minorEastAsia" w:cstheme="majorBidi"/>
          <w:sz w:val="24"/>
          <w:szCs w:val="24"/>
        </w:rPr>
        <w:t>*</w:t>
      </w:r>
      <w:r>
        <w:rPr>
          <w:rFonts w:eastAsiaTheme="minorEastAsia" w:cstheme="majorBidi"/>
          <w:sz w:val="24"/>
          <w:szCs w:val="24"/>
        </w:rPr>
        <w:t xml:space="preserve"> Values for this flow rate are not realistic due to instability of the </w:t>
      </w:r>
      <w:r w:rsidR="00273544">
        <w:rPr>
          <w:rFonts w:eastAsiaTheme="minorEastAsia" w:cstheme="majorBidi"/>
          <w:sz w:val="24"/>
          <w:szCs w:val="24"/>
        </w:rPr>
        <w:t>corresponding</w:t>
      </w:r>
      <w:r>
        <w:rPr>
          <w:rFonts w:eastAsiaTheme="minorEastAsia" w:cstheme="majorBidi"/>
          <w:sz w:val="24"/>
          <w:szCs w:val="24"/>
        </w:rPr>
        <w:t xml:space="preserve"> particles size</w:t>
      </w:r>
      <w:r w:rsidR="0088146F">
        <w:rPr>
          <w:rFonts w:eastAsiaTheme="minorEastAsia" w:cstheme="majorBidi"/>
          <w:sz w:val="24"/>
          <w:szCs w:val="24"/>
        </w:rPr>
        <w:t xml:space="preserve"> distribution and</w:t>
      </w:r>
      <w:r w:rsidR="00273544">
        <w:rPr>
          <w:rFonts w:eastAsiaTheme="minorEastAsia" w:cstheme="majorBidi"/>
          <w:sz w:val="24"/>
          <w:szCs w:val="24"/>
        </w:rPr>
        <w:t xml:space="preserve"> </w:t>
      </w:r>
      <w:r w:rsidR="0088146F">
        <w:rPr>
          <w:rFonts w:eastAsiaTheme="minorEastAsia" w:cstheme="majorBidi"/>
          <w:sz w:val="24"/>
          <w:szCs w:val="24"/>
        </w:rPr>
        <w:t>hence</w:t>
      </w:r>
      <w:r w:rsidR="00273544">
        <w:rPr>
          <w:rFonts w:eastAsiaTheme="minorEastAsia" w:cstheme="majorBidi"/>
          <w:sz w:val="24"/>
          <w:szCs w:val="24"/>
        </w:rPr>
        <w:t xml:space="preserve"> are not reported.</w:t>
      </w:r>
    </w:p>
    <w:p w14:paraId="62768C08" w14:textId="77777777" w:rsidR="008B6FBE" w:rsidRPr="008B6FBE" w:rsidRDefault="008B6FBE" w:rsidP="008B6FBE">
      <w:pPr>
        <w:spacing w:line="240" w:lineRule="auto"/>
        <w:jc w:val="both"/>
        <w:rPr>
          <w:rFonts w:eastAsiaTheme="minorEastAsia" w:cstheme="majorBidi"/>
          <w:sz w:val="24"/>
          <w:szCs w:val="24"/>
        </w:rPr>
      </w:pPr>
    </w:p>
    <w:p w14:paraId="42D64841" w14:textId="6BA35007" w:rsidR="0005381A" w:rsidRDefault="0005381A" w:rsidP="00202C6E">
      <w:pPr>
        <w:pStyle w:val="Heading3"/>
        <w:spacing w:line="240" w:lineRule="auto"/>
        <w:jc w:val="both"/>
      </w:pPr>
      <w:r>
        <w:t>S2.3</w:t>
      </w:r>
      <w:r>
        <w:tab/>
      </w:r>
      <w:r w:rsidRPr="007242FA">
        <w:t xml:space="preserve">Uncertainty in </w:t>
      </w:r>
      <w:r>
        <w:t>mass-</w:t>
      </w:r>
      <w:r w:rsidRPr="007242FA">
        <w:t xml:space="preserve">size distribution and total </w:t>
      </w:r>
      <w:r>
        <w:t>mass</w:t>
      </w:r>
      <w:r w:rsidRPr="007242FA">
        <w:t xml:space="preserve"> concentration</w:t>
      </w:r>
    </w:p>
    <w:p w14:paraId="08EB2956" w14:textId="6EF53874" w:rsidR="00197949" w:rsidRPr="007242FA" w:rsidRDefault="00197949" w:rsidP="00BD0736">
      <w:pPr>
        <w:spacing w:line="240" w:lineRule="auto"/>
        <w:jc w:val="both"/>
        <w:rPr>
          <w:rFonts w:cstheme="majorBidi"/>
          <w:sz w:val="24"/>
          <w:szCs w:val="24"/>
        </w:rPr>
      </w:pPr>
      <w:r>
        <w:rPr>
          <w:rFonts w:cstheme="majorBidi"/>
          <w:sz w:val="24"/>
          <w:szCs w:val="24"/>
        </w:rPr>
        <w:tab/>
      </w:r>
      <w:r w:rsidR="00BD31CD">
        <w:rPr>
          <w:rFonts w:cstheme="majorBidi"/>
          <w:sz w:val="24"/>
          <w:szCs w:val="24"/>
        </w:rPr>
        <w:t xml:space="preserve">As shown in the paper, </w:t>
      </w:r>
      <w:r w:rsidR="00BD0736">
        <w:rPr>
          <w:rFonts w:cstheme="majorBidi"/>
          <w:sz w:val="24"/>
          <w:szCs w:val="24"/>
        </w:rPr>
        <w:t xml:space="preserve">each size bin of </w:t>
      </w:r>
      <w:r w:rsidR="00DC1E2E">
        <w:rPr>
          <w:rFonts w:cstheme="majorBidi"/>
          <w:sz w:val="24"/>
          <w:szCs w:val="24"/>
        </w:rPr>
        <w:t xml:space="preserve">the </w:t>
      </w:r>
      <w:r w:rsidR="00BD31CD">
        <w:rPr>
          <w:rFonts w:cstheme="majorBidi"/>
          <w:sz w:val="24"/>
          <w:szCs w:val="24"/>
        </w:rPr>
        <w:t>mass distribution is obtained from</w:t>
      </w:r>
    </w:p>
    <w:p w14:paraId="409D6EE8" w14:textId="707CC255" w:rsidR="00197949" w:rsidRDefault="008A619E" w:rsidP="00202C6E">
      <w:pPr>
        <w:spacing w:line="240" w:lineRule="auto"/>
        <w:jc w:val="both"/>
        <w:rPr>
          <w:rFonts w:eastAsiaTheme="minorEastAsia" w:cstheme="majorBidi"/>
          <w:sz w:val="24"/>
          <w:szCs w:val="24"/>
        </w:rPr>
      </w:pPr>
      <m:oMath>
        <m:sSub>
          <m:sSubPr>
            <m:ctrlPr>
              <w:rPr>
                <w:rFonts w:ascii="Cambria Math" w:hAnsi="Cambria Math"/>
                <w:iCs/>
                <w:sz w:val="24"/>
                <w:szCs w:val="24"/>
              </w:rPr>
            </m:ctrlPr>
          </m:sSubPr>
          <m:e>
            <m:r>
              <w:rPr>
                <w:rFonts w:ascii="Cambria Math" w:hAnsi="Cambria Math"/>
                <w:sz w:val="24"/>
                <w:szCs w:val="24"/>
              </w:rPr>
              <m:t>M</m:t>
            </m:r>
          </m:e>
          <m:sub>
            <m:r>
              <w:rPr>
                <w:rFonts w:ascii="Cambria Math" w:hAnsi="Cambria Math"/>
                <w:sz w:val="24"/>
                <w:szCs w:val="24"/>
              </w:rPr>
              <m:t>j</m:t>
            </m:r>
            <m:r>
              <m:rPr>
                <m:sty m:val="p"/>
              </m:rPr>
              <w:rPr>
                <w:rFonts w:ascii="Cambria Math" w:hAnsi="Cambria Math"/>
                <w:sz w:val="24"/>
                <w:szCs w:val="24"/>
              </w:rPr>
              <m:t>, undiluted</m:t>
            </m:r>
          </m:sub>
        </m:sSub>
        <m:r>
          <m:rPr>
            <m:sty m:val="p"/>
          </m:rPr>
          <w:rPr>
            <w:rFonts w:ascii="Cambria Math" w:hAnsi="Cambria Math"/>
            <w:sz w:val="24"/>
            <w:szCs w:val="24"/>
          </w:rPr>
          <m:t>=</m:t>
        </m:r>
        <m:f>
          <m:fPr>
            <m:ctrlPr>
              <w:rPr>
                <w:rFonts w:ascii="Cambria Math" w:hAnsi="Cambria Math"/>
                <w:sz w:val="24"/>
                <w:szCs w:val="24"/>
              </w:rPr>
            </m:ctrlPr>
          </m:fPr>
          <m:num>
            <m:r>
              <w:rPr>
                <w:rFonts w:ascii="Cambria Math" w:hAnsi="Cambria Math"/>
                <w:sz w:val="24"/>
                <w:szCs w:val="24"/>
              </w:rPr>
              <m:t>π</m:t>
            </m:r>
          </m:num>
          <m:den>
            <m:r>
              <w:rPr>
                <w:rFonts w:ascii="Cambria Math" w:hAnsi="Cambria Math"/>
                <w:sz w:val="24"/>
                <w:szCs w:val="24"/>
              </w:rPr>
              <m:t>6</m:t>
            </m:r>
          </m:den>
        </m:f>
        <m:r>
          <m:rPr>
            <m:sty m:val="p"/>
          </m:rPr>
          <w:rPr>
            <w:rFonts w:ascii="Cambria Math" w:hAnsi="Cambria Math"/>
            <w:sz w:val="24"/>
            <w:szCs w:val="24"/>
          </w:rPr>
          <m:t xml:space="preserve"> </m:t>
        </m:r>
        <m:sSup>
          <m:sSupPr>
            <m:ctrlPr>
              <w:rPr>
                <w:rFonts w:ascii="Cambria Math" w:hAnsi="Cambria Math"/>
                <w:sz w:val="24"/>
                <w:szCs w:val="24"/>
              </w:rPr>
            </m:ctrlPr>
          </m:sSupPr>
          <m:e>
            <m:sSub>
              <m:sSubPr>
                <m:ctrlPr>
                  <w:rPr>
                    <w:rFonts w:ascii="Cambria Math" w:hAnsi="Cambria Math"/>
                    <w:i/>
                    <w:sz w:val="24"/>
                    <w:szCs w:val="24"/>
                  </w:rPr>
                </m:ctrlPr>
              </m:sSubPr>
              <m:e>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ρ</m:t>
                    </m:r>
                  </m:e>
                  <m:sub>
                    <m:r>
                      <m:rPr>
                        <m:sty m:val="p"/>
                      </m:rPr>
                      <w:rPr>
                        <w:rFonts w:ascii="Cambria Math" w:hAnsi="Cambria Math"/>
                        <w:sz w:val="24"/>
                        <w:szCs w:val="24"/>
                      </w:rPr>
                      <m:t>eff, undenuded</m:t>
                    </m:r>
                  </m:sub>
                </m:sSub>
                <m:r>
                  <w:rPr>
                    <w:rFonts w:ascii="Cambria Math" w:hAnsi="Cambria Math"/>
                    <w:sz w:val="24"/>
                    <w:szCs w:val="24"/>
                  </w:rPr>
                  <m:t>)</m:t>
                </m:r>
              </m:e>
              <m:sub>
                <m:r>
                  <w:rPr>
                    <w:rFonts w:ascii="Cambria Math" w:hAnsi="Cambria Math"/>
                    <w:sz w:val="24"/>
                    <w:szCs w:val="24"/>
                  </w:rPr>
                  <m:t>j</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d</m:t>
                </m:r>
              </m:e>
              <m:sub>
                <m:r>
                  <m:rPr>
                    <m:sty m:val="p"/>
                  </m:rPr>
                  <w:rPr>
                    <w:rFonts w:ascii="Cambria Math" w:hAnsi="Cambria Math"/>
                    <w:sz w:val="24"/>
                    <w:szCs w:val="24"/>
                  </w:rPr>
                  <m:t>m,</m:t>
                </m:r>
                <m:r>
                  <w:rPr>
                    <w:rFonts w:ascii="Cambria Math" w:hAnsi="Cambria Math"/>
                    <w:sz w:val="24"/>
                    <w:szCs w:val="24"/>
                  </w:rPr>
                  <m:t>j</m:t>
                </m:r>
              </m:sub>
            </m:sSub>
          </m:e>
          <m:sup>
            <m:r>
              <w:rPr>
                <w:rFonts w:ascii="Cambria Math" w:hAnsi="Cambria Math"/>
                <w:sz w:val="24"/>
                <w:szCs w:val="24"/>
              </w:rPr>
              <m:t>3</m:t>
            </m:r>
          </m:sup>
        </m:sSup>
        <m:r>
          <m:rPr>
            <m:sty m:val="p"/>
          </m:rPr>
          <w:rPr>
            <w:rFonts w:ascii="Cambria Math" w:hAnsi="Cambria Math"/>
            <w:sz w:val="24"/>
            <w:szCs w:val="24"/>
          </w:rPr>
          <m:t xml:space="preserve"> </m:t>
        </m:r>
        <m:sSub>
          <m:sSubPr>
            <m:ctrlPr>
              <w:rPr>
                <w:rFonts w:ascii="Cambria Math" w:hAnsi="Cambria Math"/>
                <w:iCs/>
                <w:sz w:val="24"/>
                <w:szCs w:val="24"/>
              </w:rPr>
            </m:ctrlPr>
          </m:sSubPr>
          <m:e>
            <m:r>
              <w:rPr>
                <w:rFonts w:ascii="Cambria Math" w:hAnsi="Cambria Math"/>
                <w:sz w:val="24"/>
                <w:szCs w:val="24"/>
              </w:rPr>
              <m:t>N</m:t>
            </m:r>
          </m:e>
          <m:sub>
            <m:r>
              <w:rPr>
                <w:rFonts w:ascii="Cambria Math" w:hAnsi="Cambria Math"/>
                <w:sz w:val="24"/>
                <w:szCs w:val="24"/>
              </w:rPr>
              <m:t>j</m:t>
            </m:r>
            <m:r>
              <m:rPr>
                <m:sty m:val="p"/>
              </m:rPr>
              <w:rPr>
                <w:rFonts w:ascii="Cambria Math" w:hAnsi="Cambria Math"/>
                <w:sz w:val="24"/>
                <w:szCs w:val="24"/>
              </w:rPr>
              <m:t>, undiluted</m:t>
            </m:r>
          </m:sub>
        </m:sSub>
      </m:oMath>
      <w:r w:rsidR="00197949">
        <w:rPr>
          <w:rFonts w:eastAsiaTheme="minorEastAsia" w:cstheme="majorBidi"/>
          <w:sz w:val="24"/>
          <w:szCs w:val="24"/>
        </w:rPr>
        <w:t>,</w:t>
      </w:r>
      <w:r w:rsidR="00197949" w:rsidRPr="007242FA">
        <w:rPr>
          <w:rFonts w:eastAsiaTheme="minorEastAsia" w:cstheme="majorBidi"/>
          <w:sz w:val="24"/>
          <w:szCs w:val="24"/>
        </w:rPr>
        <w:tab/>
      </w:r>
      <w:r w:rsidR="00197949" w:rsidRPr="007242FA">
        <w:rPr>
          <w:rFonts w:eastAsiaTheme="minorEastAsia" w:cstheme="majorBidi"/>
          <w:sz w:val="24"/>
          <w:szCs w:val="24"/>
        </w:rPr>
        <w:tab/>
      </w:r>
      <w:r w:rsidR="00792B04">
        <w:rPr>
          <w:rFonts w:eastAsiaTheme="minorEastAsia" w:cstheme="majorBidi"/>
          <w:sz w:val="24"/>
          <w:szCs w:val="24"/>
        </w:rPr>
        <w:t>(S12</w:t>
      </w:r>
      <w:r w:rsidR="00197949">
        <w:rPr>
          <w:rFonts w:eastAsiaTheme="minorEastAsia" w:cstheme="majorBidi"/>
          <w:sz w:val="24"/>
          <w:szCs w:val="24"/>
        </w:rPr>
        <w:t>)</w:t>
      </w:r>
    </w:p>
    <w:p w14:paraId="72B489A1" w14:textId="555AD427" w:rsidR="00197949" w:rsidRDefault="00197949" w:rsidP="00BF1DE1">
      <w:pPr>
        <w:spacing w:line="240" w:lineRule="auto"/>
        <w:jc w:val="both"/>
        <w:rPr>
          <w:rFonts w:eastAsiaTheme="minorEastAsia" w:cstheme="majorBidi"/>
          <w:sz w:val="24"/>
          <w:szCs w:val="24"/>
        </w:rPr>
      </w:pPr>
      <w:r>
        <w:rPr>
          <w:rFonts w:cstheme="majorBidi"/>
          <w:sz w:val="24"/>
          <w:szCs w:val="24"/>
        </w:rPr>
        <w:t>where</w:t>
      </w:r>
      <w:r w:rsidR="004D0070">
        <w:rPr>
          <w:rFonts w:cstheme="majorBidi"/>
          <w:sz w:val="24"/>
          <w:szCs w:val="24"/>
        </w:rPr>
        <w:t xml:space="preserve"> </w:t>
      </w:r>
      <m:oMath>
        <m:r>
          <w:rPr>
            <w:rFonts w:ascii="Cambria Math" w:hAnsi="Cambria Math" w:cstheme="majorBidi"/>
            <w:sz w:val="24"/>
            <w:szCs w:val="24"/>
          </w:rPr>
          <m:t>M</m:t>
        </m:r>
      </m:oMath>
      <w:r w:rsidR="004D0070">
        <w:rPr>
          <w:rFonts w:eastAsiaTheme="minorEastAsia" w:cstheme="majorBidi"/>
          <w:sz w:val="24"/>
          <w:szCs w:val="24"/>
        </w:rPr>
        <w:t xml:space="preserve"> represents </w:t>
      </w:r>
      <m:oMath>
        <m:f>
          <m:fPr>
            <m:ctrlPr>
              <w:rPr>
                <w:rFonts w:ascii="Cambria Math" w:eastAsiaTheme="minorEastAsia" w:hAnsi="Cambria Math" w:cstheme="majorBidi"/>
                <w:i/>
                <w:sz w:val="24"/>
                <w:szCs w:val="24"/>
              </w:rPr>
            </m:ctrlPr>
          </m:fPr>
          <m:num>
            <m:r>
              <m:rPr>
                <m:sty m:val="p"/>
              </m:rPr>
              <w:rPr>
                <w:rFonts w:ascii="Cambria Math" w:eastAsiaTheme="minorEastAsia" w:hAnsi="Cambria Math" w:cstheme="majorBidi"/>
                <w:sz w:val="24"/>
                <w:szCs w:val="24"/>
              </w:rPr>
              <m:t>d</m:t>
            </m:r>
            <m:r>
              <w:rPr>
                <w:rFonts w:ascii="Cambria Math" w:eastAsiaTheme="minorEastAsia" w:hAnsi="Cambria Math" w:cstheme="majorBidi"/>
                <w:sz w:val="24"/>
                <w:szCs w:val="24"/>
              </w:rPr>
              <m:t>M</m:t>
            </m:r>
          </m:num>
          <m:den>
            <m:r>
              <m:rPr>
                <m:sty m:val="p"/>
              </m:rPr>
              <w:rPr>
                <w:rFonts w:ascii="Cambria Math" w:eastAsiaTheme="minorEastAsia" w:hAnsi="Cambria Math" w:cstheme="majorBidi"/>
                <w:sz w:val="24"/>
                <w:szCs w:val="24"/>
              </w:rPr>
              <m:t>dlog</m:t>
            </m:r>
            <m:r>
              <w:rPr>
                <w:rFonts w:ascii="Cambria Math" w:eastAsiaTheme="minorEastAsia" w:hAnsi="Cambria Math" w:cstheme="majorBidi"/>
                <w:sz w:val="24"/>
                <w:szCs w:val="24"/>
              </w:rPr>
              <m:t>(d</m:t>
            </m:r>
            <m:r>
              <m:rPr>
                <m:sty m:val="p"/>
              </m:rPr>
              <w:rPr>
                <w:rFonts w:ascii="Cambria Math" w:eastAsiaTheme="minorEastAsia" w:hAnsi="Cambria Math" w:cstheme="majorBidi"/>
                <w:sz w:val="24"/>
                <w:szCs w:val="24"/>
              </w:rPr>
              <m:t>m</m:t>
            </m:r>
            <m:r>
              <w:rPr>
                <w:rFonts w:ascii="Cambria Math" w:eastAsiaTheme="minorEastAsia" w:hAnsi="Cambria Math" w:cstheme="majorBidi"/>
                <w:sz w:val="24"/>
                <w:szCs w:val="24"/>
              </w:rPr>
              <m:t>)</m:t>
            </m:r>
          </m:den>
        </m:f>
      </m:oMath>
      <w:r w:rsidR="006B20FE">
        <w:rPr>
          <w:rFonts w:eastAsiaTheme="minorEastAsia" w:cstheme="majorBidi"/>
          <w:iCs/>
          <w:sz w:val="24"/>
          <w:szCs w:val="24"/>
        </w:rPr>
        <w:t>,</w:t>
      </w:r>
      <w:r>
        <w:rPr>
          <w:rFonts w:cstheme="majorBidi"/>
          <w:sz w:val="24"/>
          <w:szCs w:val="24"/>
        </w:rPr>
        <w:t xml:space="preserve"> </w:t>
      </w:r>
      <m:oMath>
        <m:r>
          <w:rPr>
            <w:rFonts w:ascii="Cambria Math" w:hAnsi="Cambria Math" w:cstheme="majorBidi"/>
            <w:sz w:val="24"/>
            <w:szCs w:val="24"/>
          </w:rPr>
          <m:t>N</m:t>
        </m:r>
      </m:oMath>
      <w:r>
        <w:rPr>
          <w:rFonts w:eastAsiaTheme="minorEastAsia" w:cstheme="majorBidi"/>
          <w:sz w:val="24"/>
          <w:szCs w:val="24"/>
        </w:rPr>
        <w:t xml:space="preserve"> represents </w:t>
      </w:r>
      <m:oMath>
        <m:f>
          <m:fPr>
            <m:ctrlPr>
              <w:rPr>
                <w:rFonts w:ascii="Cambria Math" w:eastAsiaTheme="minorEastAsia" w:hAnsi="Cambria Math" w:cstheme="majorBidi"/>
                <w:i/>
                <w:sz w:val="24"/>
                <w:szCs w:val="24"/>
              </w:rPr>
            </m:ctrlPr>
          </m:fPr>
          <m:num>
            <m:r>
              <m:rPr>
                <m:sty m:val="p"/>
              </m:rPr>
              <w:rPr>
                <w:rFonts w:ascii="Cambria Math" w:eastAsiaTheme="minorEastAsia" w:hAnsi="Cambria Math" w:cstheme="majorBidi"/>
                <w:sz w:val="24"/>
                <w:szCs w:val="24"/>
              </w:rPr>
              <m:t>d</m:t>
            </m:r>
            <m:r>
              <w:rPr>
                <w:rFonts w:ascii="Cambria Math" w:eastAsiaTheme="minorEastAsia" w:hAnsi="Cambria Math" w:cstheme="majorBidi"/>
                <w:sz w:val="24"/>
                <w:szCs w:val="24"/>
              </w:rPr>
              <m:t>N</m:t>
            </m:r>
          </m:num>
          <m:den>
            <m:r>
              <m:rPr>
                <m:sty m:val="p"/>
              </m:rPr>
              <w:rPr>
                <w:rFonts w:ascii="Cambria Math" w:eastAsiaTheme="minorEastAsia" w:hAnsi="Cambria Math" w:cstheme="majorBidi"/>
                <w:sz w:val="24"/>
                <w:szCs w:val="24"/>
              </w:rPr>
              <m:t>dlog</m:t>
            </m:r>
            <m:r>
              <w:rPr>
                <w:rFonts w:ascii="Cambria Math" w:eastAsiaTheme="minorEastAsia" w:hAnsi="Cambria Math" w:cstheme="majorBidi"/>
                <w:sz w:val="24"/>
                <w:szCs w:val="24"/>
              </w:rPr>
              <m:t>(d</m:t>
            </m:r>
            <m:r>
              <m:rPr>
                <m:sty m:val="p"/>
              </m:rPr>
              <w:rPr>
                <w:rFonts w:ascii="Cambria Math" w:eastAsiaTheme="minorEastAsia" w:hAnsi="Cambria Math" w:cstheme="majorBidi"/>
                <w:sz w:val="24"/>
                <w:szCs w:val="24"/>
              </w:rPr>
              <m:t>m</m:t>
            </m:r>
            <m:r>
              <w:rPr>
                <w:rFonts w:ascii="Cambria Math" w:eastAsiaTheme="minorEastAsia" w:hAnsi="Cambria Math" w:cstheme="majorBidi"/>
                <w:sz w:val="24"/>
                <w:szCs w:val="24"/>
              </w:rPr>
              <m:t>)</m:t>
            </m:r>
          </m:den>
        </m:f>
      </m:oMath>
      <w:r w:rsidR="006B20FE">
        <w:rPr>
          <w:rFonts w:eastAsiaTheme="minorEastAsia" w:cstheme="majorBidi"/>
          <w:sz w:val="24"/>
          <w:szCs w:val="24"/>
        </w:rPr>
        <w:t xml:space="preserve">, and </w:t>
      </w:r>
      <m:oMath>
        <m:sSub>
          <m:sSubPr>
            <m:ctrlPr>
              <w:rPr>
                <w:rFonts w:ascii="Cambria Math" w:hAnsi="Cambria Math"/>
                <w:i/>
                <w:sz w:val="24"/>
                <w:szCs w:val="24"/>
              </w:rPr>
            </m:ctrlPr>
          </m:sSubPr>
          <m:e>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ρ</m:t>
                </m:r>
              </m:e>
              <m:sub>
                <m:r>
                  <m:rPr>
                    <m:sty m:val="p"/>
                  </m:rPr>
                  <w:rPr>
                    <w:rFonts w:ascii="Cambria Math" w:hAnsi="Cambria Math"/>
                    <w:sz w:val="24"/>
                    <w:szCs w:val="24"/>
                  </w:rPr>
                  <m:t>eff, undenuded</m:t>
                </m:r>
              </m:sub>
            </m:sSub>
            <m:r>
              <w:rPr>
                <w:rFonts w:ascii="Cambria Math" w:hAnsi="Cambria Math"/>
                <w:sz w:val="24"/>
                <w:szCs w:val="24"/>
              </w:rPr>
              <m:t>)</m:t>
            </m:r>
          </m:e>
          <m:sub>
            <m:r>
              <w:rPr>
                <w:rFonts w:ascii="Cambria Math" w:hAnsi="Cambria Math"/>
                <w:sz w:val="24"/>
                <w:szCs w:val="24"/>
              </w:rPr>
              <m:t>j</m:t>
            </m:r>
          </m:sub>
        </m:sSub>
      </m:oMath>
      <w:r w:rsidR="006B20FE">
        <w:rPr>
          <w:rFonts w:eastAsiaTheme="minorEastAsia" w:cstheme="majorBidi"/>
          <w:sz w:val="24"/>
          <w:szCs w:val="24"/>
        </w:rPr>
        <w:t xml:space="preserve"> is the </w:t>
      </w:r>
      <w:proofErr w:type="spellStart"/>
      <w:r w:rsidR="006B20FE">
        <w:rPr>
          <w:rFonts w:eastAsiaTheme="minorEastAsia" w:cstheme="majorBidi"/>
          <w:sz w:val="24"/>
          <w:szCs w:val="24"/>
        </w:rPr>
        <w:t>undenuded</w:t>
      </w:r>
      <w:proofErr w:type="spellEnd"/>
      <w:r w:rsidR="006B20FE">
        <w:rPr>
          <w:rFonts w:eastAsiaTheme="minorEastAsia" w:cstheme="majorBidi"/>
          <w:sz w:val="24"/>
          <w:szCs w:val="24"/>
        </w:rPr>
        <w:t xml:space="preserve"> effective density of particles with the mobility diameter of </w:t>
      </w:r>
      <w:r w:rsidR="006B20FE">
        <w:rPr>
          <w:rFonts w:eastAsiaTheme="minorEastAsia" w:cstheme="majorBidi"/>
          <w:i/>
          <w:iCs/>
          <w:sz w:val="24"/>
          <w:szCs w:val="24"/>
        </w:rPr>
        <w:t>j</w:t>
      </w:r>
      <w:r w:rsidR="006B20FE">
        <w:rPr>
          <w:rFonts w:eastAsiaTheme="minorEastAsia" w:cstheme="majorBidi"/>
          <w:sz w:val="24"/>
          <w:szCs w:val="24"/>
        </w:rPr>
        <w:t xml:space="preserve"> and </w:t>
      </w:r>
      <w:r w:rsidR="00BD0736">
        <w:rPr>
          <w:rFonts w:eastAsiaTheme="minorEastAsia" w:cstheme="majorBidi"/>
          <w:sz w:val="24"/>
          <w:szCs w:val="24"/>
        </w:rPr>
        <w:t>can be</w:t>
      </w:r>
      <w:r w:rsidR="006B20FE">
        <w:rPr>
          <w:rFonts w:eastAsiaTheme="minorEastAsia" w:cstheme="majorBidi"/>
          <w:sz w:val="24"/>
          <w:szCs w:val="24"/>
        </w:rPr>
        <w:t xml:space="preserve"> estimated by using the </w:t>
      </w:r>
      <w:proofErr w:type="spellStart"/>
      <w:r w:rsidR="006B20FE">
        <w:rPr>
          <w:rFonts w:eastAsiaTheme="minorEastAsia" w:cstheme="majorBidi"/>
          <w:sz w:val="24"/>
          <w:szCs w:val="24"/>
        </w:rPr>
        <w:t>prefactor</w:t>
      </w:r>
      <w:proofErr w:type="spellEnd"/>
      <w:r w:rsidR="006B20FE">
        <w:rPr>
          <w:rFonts w:eastAsiaTheme="minorEastAsia" w:cstheme="majorBidi"/>
          <w:sz w:val="24"/>
          <w:szCs w:val="24"/>
        </w:rPr>
        <w:t xml:space="preserve"> (</w:t>
      </w:r>
      <w:r w:rsidR="006B20FE">
        <w:rPr>
          <w:rFonts w:eastAsiaTheme="minorEastAsia" w:cstheme="majorBidi"/>
          <w:i/>
          <w:iCs/>
          <w:sz w:val="24"/>
          <w:szCs w:val="24"/>
        </w:rPr>
        <w:t>k</w:t>
      </w:r>
      <w:r w:rsidR="006B20FE">
        <w:rPr>
          <w:rFonts w:eastAsiaTheme="minorEastAsia" w:cstheme="majorBidi"/>
          <w:sz w:val="24"/>
          <w:szCs w:val="24"/>
        </w:rPr>
        <w:t>) and mass-mobility exponent (</w:t>
      </w:r>
      <w:proofErr w:type="spellStart"/>
      <w:r w:rsidR="006B20FE">
        <w:rPr>
          <w:rFonts w:eastAsiaTheme="minorEastAsia" w:cstheme="majorBidi"/>
          <w:i/>
          <w:iCs/>
          <w:sz w:val="24"/>
          <w:szCs w:val="24"/>
        </w:rPr>
        <w:t>D</w:t>
      </w:r>
      <w:r w:rsidR="006B20FE">
        <w:rPr>
          <w:rFonts w:eastAsiaTheme="minorEastAsia" w:cstheme="majorBidi"/>
          <w:sz w:val="24"/>
          <w:szCs w:val="24"/>
          <w:vertAlign w:val="subscript"/>
        </w:rPr>
        <w:t>m</w:t>
      </w:r>
      <w:proofErr w:type="spellEnd"/>
      <w:r w:rsidR="006B20FE">
        <w:rPr>
          <w:rFonts w:eastAsiaTheme="minorEastAsia" w:cstheme="majorBidi"/>
          <w:sz w:val="24"/>
          <w:szCs w:val="24"/>
        </w:rPr>
        <w:t xml:space="preserve">) of the </w:t>
      </w:r>
      <w:r w:rsidR="00D9091A">
        <w:rPr>
          <w:rFonts w:eastAsiaTheme="minorEastAsia" w:cstheme="majorBidi"/>
          <w:sz w:val="24"/>
          <w:szCs w:val="24"/>
        </w:rPr>
        <w:t xml:space="preserve">corresponding </w:t>
      </w:r>
      <w:r w:rsidR="006B20FE">
        <w:rPr>
          <w:rFonts w:eastAsiaTheme="minorEastAsia" w:cstheme="majorBidi"/>
          <w:sz w:val="24"/>
          <w:szCs w:val="24"/>
        </w:rPr>
        <w:t xml:space="preserve">general trend </w:t>
      </w:r>
      <w:r w:rsidR="00BF1DE1">
        <w:rPr>
          <w:rFonts w:eastAsiaTheme="minorEastAsia" w:cstheme="majorBidi"/>
          <w:sz w:val="24"/>
          <w:szCs w:val="24"/>
        </w:rPr>
        <w:t xml:space="preserve">in Figure S1, </w:t>
      </w:r>
      <m:oMath>
        <m:sSub>
          <m:sSubPr>
            <m:ctrlPr>
              <w:rPr>
                <w:rFonts w:ascii="Cambria Math" w:hAnsi="Cambria Math"/>
                <w:i/>
                <w:sz w:val="24"/>
                <w:szCs w:val="24"/>
              </w:rPr>
            </m:ctrlPr>
          </m:sSubPr>
          <m:e>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ρ</m:t>
                </m:r>
              </m:e>
              <m:sub>
                <m:r>
                  <m:rPr>
                    <m:sty m:val="p"/>
                  </m:rPr>
                  <w:rPr>
                    <w:rFonts w:ascii="Cambria Math" w:hAnsi="Cambria Math"/>
                    <w:sz w:val="24"/>
                    <w:szCs w:val="24"/>
                  </w:rPr>
                  <m:t>eff, undenuded</m:t>
                </m:r>
              </m:sub>
            </m:sSub>
            <m:r>
              <w:rPr>
                <w:rFonts w:ascii="Cambria Math" w:hAnsi="Cambria Math"/>
                <w:sz w:val="24"/>
                <w:szCs w:val="24"/>
              </w:rPr>
              <m:t>)</m:t>
            </m:r>
          </m:e>
          <m:sub>
            <m:r>
              <w:rPr>
                <w:rFonts w:ascii="Cambria Math" w:hAnsi="Cambria Math"/>
                <w:sz w:val="24"/>
                <w:szCs w:val="24"/>
              </w:rPr>
              <m:t>j</m:t>
            </m:r>
          </m:sub>
        </m:sSub>
        <m:r>
          <w:rPr>
            <w:rFonts w:ascii="Cambria Math" w:eastAsiaTheme="minorEastAsia" w:hAnsi="Cambria Math" w:cstheme="majorBidi"/>
            <w:sz w:val="24"/>
            <w:szCs w:val="24"/>
          </w:rPr>
          <m:t xml:space="preserve">=k </m:t>
        </m:r>
        <m:sSup>
          <m:sSupPr>
            <m:ctrlPr>
              <w:rPr>
                <w:rFonts w:ascii="Cambria Math" w:eastAsiaTheme="minorEastAsia" w:hAnsi="Cambria Math" w:cstheme="majorBidi"/>
                <w:i/>
                <w:sz w:val="24"/>
                <w:szCs w:val="24"/>
              </w:rPr>
            </m:ctrlPr>
          </m:sSupPr>
          <m:e>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d</m:t>
                </m:r>
              </m:e>
              <m:sub>
                <m:r>
                  <m:rPr>
                    <m:sty m:val="p"/>
                  </m:rPr>
                  <w:rPr>
                    <w:rFonts w:ascii="Cambria Math" w:eastAsiaTheme="minorEastAsia" w:hAnsi="Cambria Math" w:cstheme="majorBidi"/>
                    <w:sz w:val="24"/>
                    <w:szCs w:val="24"/>
                  </w:rPr>
                  <m:t xml:space="preserve">m, </m:t>
                </m:r>
                <m:r>
                  <w:rPr>
                    <w:rFonts w:ascii="Cambria Math" w:eastAsiaTheme="minorEastAsia" w:hAnsi="Cambria Math" w:cstheme="majorBidi"/>
                    <w:sz w:val="24"/>
                    <w:szCs w:val="24"/>
                  </w:rPr>
                  <m:t>j</m:t>
                </m:r>
              </m:sub>
            </m:sSub>
          </m:e>
          <m:sup>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D</m:t>
                </m:r>
              </m:e>
              <m:sub>
                <m:r>
                  <m:rPr>
                    <m:sty m:val="p"/>
                  </m:rPr>
                  <w:rPr>
                    <w:rFonts w:ascii="Cambria Math" w:eastAsiaTheme="minorEastAsia" w:hAnsi="Cambria Math" w:cstheme="majorBidi"/>
                    <w:sz w:val="24"/>
                    <w:szCs w:val="24"/>
                  </w:rPr>
                  <m:t>m</m:t>
                </m:r>
              </m:sub>
            </m:sSub>
            <m:r>
              <w:rPr>
                <w:rFonts w:ascii="Cambria Math" w:eastAsiaTheme="minorEastAsia" w:hAnsi="Cambria Math" w:cstheme="majorBidi"/>
                <w:sz w:val="24"/>
                <w:szCs w:val="24"/>
              </w:rPr>
              <m:t>-3</m:t>
            </m:r>
          </m:sup>
        </m:sSup>
      </m:oMath>
      <w:r w:rsidR="004F49B3">
        <w:rPr>
          <w:rFonts w:eastAsiaTheme="minorEastAsia" w:cstheme="majorBidi"/>
          <w:sz w:val="24"/>
          <w:szCs w:val="24"/>
        </w:rPr>
        <w:t>.</w:t>
      </w:r>
      <w:r w:rsidR="00EC12D1">
        <w:rPr>
          <w:rFonts w:eastAsiaTheme="minorEastAsia" w:cstheme="majorBidi"/>
          <w:sz w:val="24"/>
          <w:szCs w:val="24"/>
        </w:rPr>
        <w:t xml:space="preserve"> The error propagation in</w:t>
      </w:r>
      <w:r w:rsidR="00BD0736">
        <w:rPr>
          <w:rFonts w:eastAsiaTheme="minorEastAsia" w:cstheme="majorBidi"/>
          <w:sz w:val="24"/>
          <w:szCs w:val="24"/>
        </w:rPr>
        <w:t xml:space="preserve"> the</w:t>
      </w:r>
      <w:r w:rsidR="00EC12D1">
        <w:rPr>
          <w:rFonts w:eastAsiaTheme="minorEastAsia" w:cstheme="majorBidi"/>
          <w:sz w:val="24"/>
          <w:szCs w:val="24"/>
        </w:rPr>
        <w:t xml:space="preserve"> calculation of</w:t>
      </w:r>
      <w:r w:rsidR="00BD0736">
        <w:rPr>
          <w:rFonts w:eastAsiaTheme="minorEastAsia" w:cstheme="majorBidi"/>
          <w:sz w:val="24"/>
          <w:szCs w:val="24"/>
        </w:rPr>
        <w:t xml:space="preserve"> size bin of </w:t>
      </w:r>
      <w:r w:rsidR="00BD0736">
        <w:rPr>
          <w:rFonts w:eastAsiaTheme="minorEastAsia" w:cstheme="majorBidi"/>
          <w:i/>
          <w:iCs/>
          <w:sz w:val="24"/>
          <w:szCs w:val="24"/>
        </w:rPr>
        <w:t>j</w:t>
      </w:r>
      <w:r w:rsidR="00BD0736">
        <w:rPr>
          <w:rFonts w:eastAsiaTheme="minorEastAsia" w:cstheme="majorBidi"/>
          <w:sz w:val="24"/>
          <w:szCs w:val="24"/>
        </w:rPr>
        <w:t xml:space="preserve"> in</w:t>
      </w:r>
      <w:r w:rsidR="00EC12D1">
        <w:rPr>
          <w:rFonts w:eastAsiaTheme="minorEastAsia" w:cstheme="majorBidi"/>
          <w:sz w:val="24"/>
          <w:szCs w:val="24"/>
        </w:rPr>
        <w:t xml:space="preserve"> </w:t>
      </w:r>
      <w:r w:rsidR="00861724">
        <w:rPr>
          <w:rFonts w:eastAsiaTheme="minorEastAsia" w:cstheme="majorBidi"/>
          <w:sz w:val="24"/>
          <w:szCs w:val="24"/>
        </w:rPr>
        <w:t xml:space="preserve">the </w:t>
      </w:r>
      <w:r w:rsidR="00BD0736">
        <w:rPr>
          <w:rFonts w:eastAsiaTheme="minorEastAsia" w:cstheme="majorBidi"/>
          <w:sz w:val="24"/>
          <w:szCs w:val="24"/>
        </w:rPr>
        <w:t>mass distribution</w:t>
      </w:r>
      <w:r w:rsidR="00EC12D1">
        <w:rPr>
          <w:rFonts w:eastAsiaTheme="minorEastAsia" w:cstheme="majorBidi"/>
          <w:sz w:val="24"/>
          <w:szCs w:val="24"/>
        </w:rPr>
        <w:t xml:space="preserve"> can be defined as</w:t>
      </w:r>
    </w:p>
    <w:p w14:paraId="5EAFC16F" w14:textId="60C12B05" w:rsidR="009B431C" w:rsidRDefault="008A619E" w:rsidP="00202C6E">
      <w:pPr>
        <w:spacing w:line="240" w:lineRule="auto"/>
        <w:jc w:val="both"/>
        <w:rPr>
          <w:rFonts w:eastAsiaTheme="minorEastAsia" w:cstheme="majorBidi"/>
          <w:sz w:val="24"/>
          <w:szCs w:val="24"/>
        </w:rPr>
      </w:pPr>
      <m:oMath>
        <m:f>
          <m:fPr>
            <m:ctrlPr>
              <w:rPr>
                <w:rFonts w:ascii="Cambria Math" w:hAnsi="Cambria Math" w:cstheme="majorBidi"/>
                <w:i/>
                <w:sz w:val="24"/>
                <w:szCs w:val="24"/>
              </w:rPr>
            </m:ctrlPr>
          </m:fPr>
          <m:num>
            <m:r>
              <w:rPr>
                <w:rFonts w:ascii="Cambria Math" w:hAnsi="Cambria Math" w:cstheme="majorBidi"/>
                <w:sz w:val="24"/>
                <w:szCs w:val="24"/>
              </w:rPr>
              <m:t>∆</m:t>
            </m:r>
            <m:sSub>
              <m:sSubPr>
                <m:ctrlPr>
                  <w:rPr>
                    <w:rFonts w:ascii="Cambria Math" w:hAnsi="Cambria Math" w:cstheme="majorBidi"/>
                    <w:i/>
                    <w:sz w:val="24"/>
                    <w:szCs w:val="24"/>
                  </w:rPr>
                </m:ctrlPr>
              </m:sSubPr>
              <m:e>
                <m:r>
                  <w:rPr>
                    <w:rFonts w:ascii="Cambria Math" w:hAnsi="Cambria Math" w:cstheme="majorBidi"/>
                    <w:sz w:val="24"/>
                    <w:szCs w:val="24"/>
                  </w:rPr>
                  <m:t>M</m:t>
                </m:r>
              </m:e>
              <m:sub>
                <m:r>
                  <w:rPr>
                    <w:rFonts w:ascii="Cambria Math" w:hAnsi="Cambria Math" w:cstheme="majorBidi"/>
                    <w:sz w:val="24"/>
                    <w:szCs w:val="24"/>
                  </w:rPr>
                  <m:t>j,</m:t>
                </m:r>
                <m:r>
                  <m:rPr>
                    <m:sty m:val="p"/>
                  </m:rPr>
                  <w:rPr>
                    <w:rFonts w:ascii="Cambria Math" w:hAnsi="Cambria Math" w:cstheme="majorBidi"/>
                    <w:sz w:val="24"/>
                    <w:szCs w:val="24"/>
                  </w:rPr>
                  <m:t>undiluted</m:t>
                </m:r>
              </m:sub>
            </m:sSub>
          </m:num>
          <m:den>
            <m:sSub>
              <m:sSubPr>
                <m:ctrlPr>
                  <w:rPr>
                    <w:rFonts w:ascii="Cambria Math" w:hAnsi="Cambria Math" w:cstheme="majorBidi"/>
                    <w:i/>
                    <w:sz w:val="24"/>
                    <w:szCs w:val="24"/>
                  </w:rPr>
                </m:ctrlPr>
              </m:sSubPr>
              <m:e>
                <m:r>
                  <w:rPr>
                    <w:rFonts w:ascii="Cambria Math" w:hAnsi="Cambria Math" w:cstheme="majorBidi"/>
                    <w:sz w:val="24"/>
                    <w:szCs w:val="24"/>
                  </w:rPr>
                  <m:t>M</m:t>
                </m:r>
              </m:e>
              <m:sub>
                <m:r>
                  <w:rPr>
                    <w:rFonts w:ascii="Cambria Math" w:hAnsi="Cambria Math" w:cstheme="majorBidi"/>
                    <w:sz w:val="24"/>
                    <w:szCs w:val="24"/>
                  </w:rPr>
                  <m:t>j,</m:t>
                </m:r>
                <m:r>
                  <m:rPr>
                    <m:sty m:val="p"/>
                  </m:rPr>
                  <w:rPr>
                    <w:rFonts w:ascii="Cambria Math" w:hAnsi="Cambria Math" w:cstheme="majorBidi"/>
                    <w:sz w:val="24"/>
                    <w:szCs w:val="24"/>
                  </w:rPr>
                  <m:t>undiluted</m:t>
                </m:r>
              </m:sub>
            </m:sSub>
          </m:den>
        </m:f>
        <m:r>
          <w:rPr>
            <w:rFonts w:ascii="Cambria Math" w:eastAsiaTheme="minorEastAsia" w:hAnsi="Cambria Math" w:cstheme="majorBidi"/>
            <w:sz w:val="24"/>
            <w:szCs w:val="24"/>
          </w:rPr>
          <m:t>=</m:t>
        </m:r>
        <m:rad>
          <m:radPr>
            <m:degHide m:val="1"/>
            <m:ctrlPr>
              <w:rPr>
                <w:rFonts w:ascii="Cambria Math" w:eastAsiaTheme="minorEastAsia" w:hAnsi="Cambria Math" w:cstheme="majorBidi"/>
                <w:i/>
                <w:sz w:val="24"/>
                <w:szCs w:val="24"/>
              </w:rPr>
            </m:ctrlPr>
          </m:radPr>
          <m:deg/>
          <m:e>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m:t>
                </m:r>
                <m:f>
                  <m:fPr>
                    <m:ctrlPr>
                      <w:rPr>
                        <w:rFonts w:ascii="Cambria Math" w:hAnsi="Cambria Math" w:cstheme="majorBidi"/>
                        <w:i/>
                        <w:sz w:val="24"/>
                        <w:szCs w:val="24"/>
                      </w:rPr>
                    </m:ctrlPr>
                  </m:fPr>
                  <m:num>
                    <m:r>
                      <w:rPr>
                        <w:rFonts w:ascii="Cambria Math" w:hAnsi="Cambria Math" w:cstheme="majorBidi"/>
                        <w:sz w:val="24"/>
                        <w:szCs w:val="24"/>
                      </w:rPr>
                      <m:t>∆</m:t>
                    </m:r>
                    <m:sSub>
                      <m:sSubPr>
                        <m:ctrlPr>
                          <w:rPr>
                            <w:rFonts w:ascii="Cambria Math" w:hAnsi="Cambria Math"/>
                            <w:i/>
                            <w:sz w:val="24"/>
                            <w:szCs w:val="24"/>
                          </w:rPr>
                        </m:ctrlPr>
                      </m:sSubPr>
                      <m:e>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ρ</m:t>
                            </m:r>
                          </m:e>
                          <m:sub>
                            <m:r>
                              <m:rPr>
                                <m:sty m:val="p"/>
                              </m:rPr>
                              <w:rPr>
                                <w:rFonts w:ascii="Cambria Math" w:hAnsi="Cambria Math"/>
                                <w:sz w:val="24"/>
                                <w:szCs w:val="24"/>
                              </w:rPr>
                              <m:t>eff, undenuded</m:t>
                            </m:r>
                          </m:sub>
                        </m:sSub>
                        <m:r>
                          <w:rPr>
                            <w:rFonts w:ascii="Cambria Math" w:hAnsi="Cambria Math"/>
                            <w:sz w:val="24"/>
                            <w:szCs w:val="24"/>
                          </w:rPr>
                          <m:t>)</m:t>
                        </m:r>
                      </m:e>
                      <m:sub>
                        <m:r>
                          <w:rPr>
                            <w:rFonts w:ascii="Cambria Math" w:hAnsi="Cambria Math"/>
                            <w:sz w:val="24"/>
                            <w:szCs w:val="24"/>
                          </w:rPr>
                          <m:t>j</m:t>
                        </m:r>
                      </m:sub>
                    </m:sSub>
                  </m:num>
                  <m:den>
                    <m:sSub>
                      <m:sSubPr>
                        <m:ctrlPr>
                          <w:rPr>
                            <w:rFonts w:ascii="Cambria Math" w:hAnsi="Cambria Math"/>
                            <w:i/>
                            <w:sz w:val="24"/>
                            <w:szCs w:val="24"/>
                          </w:rPr>
                        </m:ctrlPr>
                      </m:sSubPr>
                      <m:e>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ρ</m:t>
                            </m:r>
                          </m:e>
                          <m:sub>
                            <m:r>
                              <m:rPr>
                                <m:sty m:val="p"/>
                              </m:rPr>
                              <w:rPr>
                                <w:rFonts w:ascii="Cambria Math" w:hAnsi="Cambria Math"/>
                                <w:sz w:val="24"/>
                                <w:szCs w:val="24"/>
                              </w:rPr>
                              <m:t>eff, undenuded</m:t>
                            </m:r>
                          </m:sub>
                        </m:sSub>
                        <m:r>
                          <w:rPr>
                            <w:rFonts w:ascii="Cambria Math" w:hAnsi="Cambria Math"/>
                            <w:sz w:val="24"/>
                            <w:szCs w:val="24"/>
                          </w:rPr>
                          <m:t>)</m:t>
                        </m:r>
                      </m:e>
                      <m:sub>
                        <m:r>
                          <w:rPr>
                            <w:rFonts w:ascii="Cambria Math" w:hAnsi="Cambria Math"/>
                            <w:sz w:val="24"/>
                            <w:szCs w:val="24"/>
                          </w:rPr>
                          <m:t>j</m:t>
                        </m:r>
                      </m:sub>
                    </m:sSub>
                  </m:den>
                </m:f>
                <m:r>
                  <w:rPr>
                    <w:rFonts w:ascii="Cambria Math" w:eastAsiaTheme="minorEastAsia" w:hAnsi="Cambria Math" w:cstheme="majorBidi"/>
                    <w:sz w:val="24"/>
                    <w:szCs w:val="24"/>
                  </w:rPr>
                  <m:t>)</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 xml:space="preserve">+9 </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m:t>
                </m:r>
                <m:f>
                  <m:fPr>
                    <m:ctrlPr>
                      <w:rPr>
                        <w:rFonts w:ascii="Cambria Math" w:hAnsi="Cambria Math" w:cstheme="majorBidi"/>
                        <w:i/>
                        <w:sz w:val="24"/>
                        <w:szCs w:val="24"/>
                      </w:rPr>
                    </m:ctrlPr>
                  </m:fPr>
                  <m:num>
                    <m:r>
                      <w:rPr>
                        <w:rFonts w:ascii="Cambria Math" w:hAnsi="Cambria Math" w:cstheme="majorBidi"/>
                        <w:sz w:val="24"/>
                        <w:szCs w:val="24"/>
                      </w:rPr>
                      <m:t>∆</m:t>
                    </m:r>
                    <m:sSub>
                      <m:sSubPr>
                        <m:ctrlPr>
                          <w:rPr>
                            <w:rFonts w:ascii="Cambria Math" w:hAnsi="Cambria Math"/>
                            <w:i/>
                            <w:sz w:val="24"/>
                            <w:szCs w:val="24"/>
                          </w:rPr>
                        </m:ctrlPr>
                      </m:sSubPr>
                      <m:e>
                        <m:r>
                          <w:rPr>
                            <w:rFonts w:ascii="Cambria Math" w:hAnsi="Cambria Math"/>
                            <w:sz w:val="24"/>
                            <w:szCs w:val="24"/>
                          </w:rPr>
                          <m:t>d</m:t>
                        </m:r>
                      </m:e>
                      <m:sub>
                        <m:r>
                          <m:rPr>
                            <m:sty m:val="p"/>
                          </m:rPr>
                          <w:rPr>
                            <w:rFonts w:ascii="Cambria Math" w:hAnsi="Cambria Math"/>
                            <w:sz w:val="24"/>
                            <w:szCs w:val="24"/>
                          </w:rPr>
                          <m:t>m,</m:t>
                        </m:r>
                        <m:r>
                          <w:rPr>
                            <w:rFonts w:ascii="Cambria Math" w:hAnsi="Cambria Math"/>
                            <w:sz w:val="24"/>
                            <w:szCs w:val="24"/>
                          </w:rPr>
                          <m:t>j</m:t>
                        </m:r>
                      </m:sub>
                    </m:sSub>
                  </m:num>
                  <m:den>
                    <m:sSub>
                      <m:sSubPr>
                        <m:ctrlPr>
                          <w:rPr>
                            <w:rFonts w:ascii="Cambria Math" w:hAnsi="Cambria Math"/>
                            <w:i/>
                            <w:sz w:val="24"/>
                            <w:szCs w:val="24"/>
                          </w:rPr>
                        </m:ctrlPr>
                      </m:sSubPr>
                      <m:e>
                        <m:r>
                          <w:rPr>
                            <w:rFonts w:ascii="Cambria Math" w:hAnsi="Cambria Math"/>
                            <w:sz w:val="24"/>
                            <w:szCs w:val="24"/>
                          </w:rPr>
                          <m:t>d</m:t>
                        </m:r>
                      </m:e>
                      <m:sub>
                        <m:r>
                          <m:rPr>
                            <m:sty m:val="p"/>
                          </m:rPr>
                          <w:rPr>
                            <w:rFonts w:ascii="Cambria Math" w:hAnsi="Cambria Math"/>
                            <w:sz w:val="24"/>
                            <w:szCs w:val="24"/>
                          </w:rPr>
                          <m:t>m,</m:t>
                        </m:r>
                        <m:r>
                          <w:rPr>
                            <w:rFonts w:ascii="Cambria Math" w:hAnsi="Cambria Math"/>
                            <w:sz w:val="24"/>
                            <w:szCs w:val="24"/>
                          </w:rPr>
                          <m:t>j</m:t>
                        </m:r>
                      </m:sub>
                    </m:sSub>
                  </m:den>
                </m:f>
                <m:r>
                  <w:rPr>
                    <w:rFonts w:ascii="Cambria Math" w:eastAsiaTheme="minorEastAsia" w:hAnsi="Cambria Math" w:cstheme="majorBidi"/>
                    <w:sz w:val="24"/>
                    <w:szCs w:val="24"/>
                  </w:rPr>
                  <m:t>)</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m:t>
                </m:r>
                <m:f>
                  <m:fPr>
                    <m:ctrlPr>
                      <w:rPr>
                        <w:rFonts w:ascii="Cambria Math" w:hAnsi="Cambria Math" w:cstheme="majorBidi"/>
                        <w:i/>
                        <w:sz w:val="24"/>
                        <w:szCs w:val="24"/>
                      </w:rPr>
                    </m:ctrlPr>
                  </m:fPr>
                  <m:num>
                    <m:r>
                      <w:rPr>
                        <w:rFonts w:ascii="Cambria Math" w:hAnsi="Cambria Math" w:cstheme="majorBidi"/>
                        <w:sz w:val="24"/>
                        <w:szCs w:val="24"/>
                      </w:rPr>
                      <m:t>∆</m:t>
                    </m:r>
                    <m:sSub>
                      <m:sSubPr>
                        <m:ctrlPr>
                          <w:rPr>
                            <w:rFonts w:ascii="Cambria Math" w:hAnsi="Cambria Math" w:cstheme="majorBidi"/>
                            <w:i/>
                            <w:sz w:val="24"/>
                            <w:szCs w:val="24"/>
                          </w:rPr>
                        </m:ctrlPr>
                      </m:sSubPr>
                      <m:e>
                        <m:r>
                          <w:rPr>
                            <w:rFonts w:ascii="Cambria Math" w:hAnsi="Cambria Math" w:cstheme="majorBidi"/>
                            <w:sz w:val="24"/>
                            <w:szCs w:val="24"/>
                          </w:rPr>
                          <m:t>N</m:t>
                        </m:r>
                      </m:e>
                      <m:sub>
                        <m:r>
                          <w:rPr>
                            <w:rFonts w:ascii="Cambria Math" w:hAnsi="Cambria Math" w:cstheme="majorBidi"/>
                            <w:sz w:val="24"/>
                            <w:szCs w:val="24"/>
                          </w:rPr>
                          <m:t>j,</m:t>
                        </m:r>
                        <m:r>
                          <m:rPr>
                            <m:sty m:val="p"/>
                          </m:rPr>
                          <w:rPr>
                            <w:rFonts w:ascii="Cambria Math" w:hAnsi="Cambria Math" w:cstheme="majorBidi"/>
                            <w:sz w:val="24"/>
                            <w:szCs w:val="24"/>
                          </w:rPr>
                          <m:t>diluted</m:t>
                        </m:r>
                      </m:sub>
                    </m:sSub>
                  </m:num>
                  <m:den>
                    <m:sSub>
                      <m:sSubPr>
                        <m:ctrlPr>
                          <w:rPr>
                            <w:rFonts w:ascii="Cambria Math" w:hAnsi="Cambria Math" w:cstheme="majorBidi"/>
                            <w:i/>
                            <w:sz w:val="24"/>
                            <w:szCs w:val="24"/>
                          </w:rPr>
                        </m:ctrlPr>
                      </m:sSubPr>
                      <m:e>
                        <m:r>
                          <w:rPr>
                            <w:rFonts w:ascii="Cambria Math" w:hAnsi="Cambria Math" w:cstheme="majorBidi"/>
                            <w:sz w:val="24"/>
                            <w:szCs w:val="24"/>
                          </w:rPr>
                          <m:t>N</m:t>
                        </m:r>
                      </m:e>
                      <m:sub>
                        <m:r>
                          <w:rPr>
                            <w:rFonts w:ascii="Cambria Math" w:hAnsi="Cambria Math" w:cstheme="majorBidi"/>
                            <w:sz w:val="24"/>
                            <w:szCs w:val="24"/>
                          </w:rPr>
                          <m:t>j,</m:t>
                        </m:r>
                        <m:r>
                          <m:rPr>
                            <m:sty m:val="p"/>
                          </m:rPr>
                          <w:rPr>
                            <w:rFonts w:ascii="Cambria Math" w:hAnsi="Cambria Math" w:cstheme="majorBidi"/>
                            <w:sz w:val="24"/>
                            <w:szCs w:val="24"/>
                          </w:rPr>
                          <m:t>diluted</m:t>
                        </m:r>
                      </m:sub>
                    </m:sSub>
                  </m:den>
                </m:f>
                <m:r>
                  <w:rPr>
                    <w:rFonts w:ascii="Cambria Math" w:eastAsiaTheme="minorEastAsia" w:hAnsi="Cambria Math" w:cstheme="majorBidi"/>
                    <w:sz w:val="24"/>
                    <w:szCs w:val="24"/>
                  </w:rPr>
                  <m:t>)</m:t>
                </m:r>
              </m:e>
              <m:sup>
                <m:r>
                  <w:rPr>
                    <w:rFonts w:ascii="Cambria Math" w:eastAsiaTheme="minorEastAsia" w:hAnsi="Cambria Math" w:cstheme="majorBidi"/>
                    <w:sz w:val="24"/>
                    <w:szCs w:val="24"/>
                  </w:rPr>
                  <m:t>2</m:t>
                </m:r>
              </m:sup>
            </m:sSup>
          </m:e>
        </m:rad>
      </m:oMath>
      <w:r w:rsidR="00792B04">
        <w:rPr>
          <w:rFonts w:eastAsiaTheme="minorEastAsia" w:cstheme="majorBidi"/>
          <w:sz w:val="24"/>
          <w:szCs w:val="24"/>
        </w:rPr>
        <w:t>,</w:t>
      </w:r>
      <w:r w:rsidR="00792B04">
        <w:rPr>
          <w:rFonts w:eastAsiaTheme="minorEastAsia" w:cstheme="majorBidi"/>
          <w:sz w:val="24"/>
          <w:szCs w:val="24"/>
        </w:rPr>
        <w:tab/>
        <w:t>(S13</w:t>
      </w:r>
      <w:r w:rsidR="00C7306D">
        <w:rPr>
          <w:rFonts w:eastAsiaTheme="minorEastAsia" w:cstheme="majorBidi"/>
          <w:sz w:val="24"/>
          <w:szCs w:val="24"/>
        </w:rPr>
        <w:t>)</w:t>
      </w:r>
    </w:p>
    <w:p w14:paraId="10ADAFB6" w14:textId="41D69AFE" w:rsidR="00EC12D1" w:rsidRDefault="00E2365A" w:rsidP="00202C6E">
      <w:pPr>
        <w:spacing w:line="240" w:lineRule="auto"/>
        <w:jc w:val="both"/>
        <w:rPr>
          <w:rFonts w:eastAsiaTheme="minorEastAsia" w:cstheme="majorBidi"/>
          <w:sz w:val="24"/>
          <w:szCs w:val="24"/>
        </w:rPr>
      </w:pPr>
      <w:r>
        <w:rPr>
          <w:rFonts w:cstheme="majorBidi"/>
          <w:sz w:val="24"/>
          <w:szCs w:val="24"/>
        </w:rPr>
        <w:t xml:space="preserve">where </w:t>
      </w:r>
      <m:oMath>
        <m:f>
          <m:fPr>
            <m:ctrlPr>
              <w:rPr>
                <w:rFonts w:ascii="Cambria Math" w:hAnsi="Cambria Math" w:cstheme="majorBidi"/>
                <w:i/>
                <w:sz w:val="24"/>
                <w:szCs w:val="24"/>
              </w:rPr>
            </m:ctrlPr>
          </m:fPr>
          <m:num>
            <m:r>
              <w:rPr>
                <w:rFonts w:ascii="Cambria Math" w:hAnsi="Cambria Math" w:cstheme="majorBidi"/>
                <w:sz w:val="24"/>
                <w:szCs w:val="24"/>
              </w:rPr>
              <m:t>∆</m:t>
            </m:r>
            <m:sSub>
              <m:sSubPr>
                <m:ctrlPr>
                  <w:rPr>
                    <w:rFonts w:ascii="Cambria Math" w:hAnsi="Cambria Math"/>
                    <w:i/>
                    <w:sz w:val="24"/>
                    <w:szCs w:val="24"/>
                  </w:rPr>
                </m:ctrlPr>
              </m:sSubPr>
              <m:e>
                <m:r>
                  <w:rPr>
                    <w:rFonts w:ascii="Cambria Math" w:hAnsi="Cambria Math"/>
                    <w:sz w:val="24"/>
                    <w:szCs w:val="24"/>
                  </w:rPr>
                  <m:t>d</m:t>
                </m:r>
              </m:e>
              <m:sub>
                <m:r>
                  <m:rPr>
                    <m:sty m:val="p"/>
                  </m:rPr>
                  <w:rPr>
                    <w:rFonts w:ascii="Cambria Math" w:hAnsi="Cambria Math"/>
                    <w:sz w:val="24"/>
                    <w:szCs w:val="24"/>
                  </w:rPr>
                  <m:t>m,</m:t>
                </m:r>
                <m:r>
                  <w:rPr>
                    <w:rFonts w:ascii="Cambria Math" w:hAnsi="Cambria Math"/>
                    <w:sz w:val="24"/>
                    <w:szCs w:val="24"/>
                  </w:rPr>
                  <m:t>j</m:t>
                </m:r>
              </m:sub>
            </m:sSub>
          </m:num>
          <m:den>
            <m:sSub>
              <m:sSubPr>
                <m:ctrlPr>
                  <w:rPr>
                    <w:rFonts w:ascii="Cambria Math" w:hAnsi="Cambria Math"/>
                    <w:i/>
                    <w:sz w:val="24"/>
                    <w:szCs w:val="24"/>
                  </w:rPr>
                </m:ctrlPr>
              </m:sSubPr>
              <m:e>
                <m:r>
                  <w:rPr>
                    <w:rFonts w:ascii="Cambria Math" w:hAnsi="Cambria Math"/>
                    <w:sz w:val="24"/>
                    <w:szCs w:val="24"/>
                  </w:rPr>
                  <m:t>d</m:t>
                </m:r>
              </m:e>
              <m:sub>
                <m:r>
                  <m:rPr>
                    <m:sty m:val="p"/>
                  </m:rPr>
                  <w:rPr>
                    <w:rFonts w:ascii="Cambria Math" w:hAnsi="Cambria Math"/>
                    <w:sz w:val="24"/>
                    <w:szCs w:val="24"/>
                  </w:rPr>
                  <m:t>m,</m:t>
                </m:r>
                <m:r>
                  <w:rPr>
                    <w:rFonts w:ascii="Cambria Math" w:hAnsi="Cambria Math"/>
                    <w:sz w:val="24"/>
                    <w:szCs w:val="24"/>
                  </w:rPr>
                  <m:t>j</m:t>
                </m:r>
              </m:sub>
            </m:sSub>
          </m:den>
        </m:f>
      </m:oMath>
      <w:r>
        <w:rPr>
          <w:rFonts w:eastAsiaTheme="minorEastAsia" w:cstheme="majorBidi"/>
          <w:sz w:val="24"/>
          <w:szCs w:val="24"/>
        </w:rPr>
        <w:t xml:space="preserve"> is 3% based on the instrument specification (</w:t>
      </w:r>
      <w:r w:rsidRPr="00E2365A">
        <w:rPr>
          <w:rFonts w:eastAsiaTheme="minorEastAsia" w:cstheme="majorBidi"/>
          <w:sz w:val="24"/>
          <w:szCs w:val="24"/>
        </w:rPr>
        <w:t>DMA; TSI Inc., Model 3081</w:t>
      </w:r>
      <w:r>
        <w:rPr>
          <w:rFonts w:eastAsiaTheme="minorEastAsia" w:cstheme="majorBidi"/>
          <w:sz w:val="24"/>
          <w:szCs w:val="24"/>
        </w:rPr>
        <w:t>)</w:t>
      </w:r>
      <w:r w:rsidR="00967542">
        <w:rPr>
          <w:rFonts w:eastAsiaTheme="minorEastAsia" w:cstheme="majorBidi"/>
          <w:sz w:val="24"/>
          <w:szCs w:val="24"/>
        </w:rPr>
        <w:t xml:space="preserve">, </w:t>
      </w:r>
      <m:oMath>
        <m:f>
          <m:fPr>
            <m:ctrlPr>
              <w:rPr>
                <w:rFonts w:ascii="Cambria Math" w:hAnsi="Cambria Math" w:cstheme="majorBidi"/>
                <w:i/>
                <w:sz w:val="24"/>
                <w:szCs w:val="24"/>
              </w:rPr>
            </m:ctrlPr>
          </m:fPr>
          <m:num>
            <m:r>
              <w:rPr>
                <w:rFonts w:ascii="Cambria Math" w:hAnsi="Cambria Math" w:cstheme="majorBidi"/>
                <w:sz w:val="24"/>
                <w:szCs w:val="24"/>
              </w:rPr>
              <m:t>∆</m:t>
            </m:r>
            <m:sSub>
              <m:sSubPr>
                <m:ctrlPr>
                  <w:rPr>
                    <w:rFonts w:ascii="Cambria Math" w:hAnsi="Cambria Math" w:cstheme="majorBidi"/>
                    <w:i/>
                    <w:sz w:val="24"/>
                    <w:szCs w:val="24"/>
                  </w:rPr>
                </m:ctrlPr>
              </m:sSubPr>
              <m:e>
                <m:r>
                  <w:rPr>
                    <w:rFonts w:ascii="Cambria Math" w:hAnsi="Cambria Math" w:cstheme="majorBidi"/>
                    <w:sz w:val="24"/>
                    <w:szCs w:val="24"/>
                  </w:rPr>
                  <m:t>N</m:t>
                </m:r>
              </m:e>
              <m:sub>
                <m:r>
                  <w:rPr>
                    <w:rFonts w:ascii="Cambria Math" w:hAnsi="Cambria Math" w:cstheme="majorBidi"/>
                    <w:sz w:val="24"/>
                    <w:szCs w:val="24"/>
                  </w:rPr>
                  <m:t>j,</m:t>
                </m:r>
                <m:r>
                  <m:rPr>
                    <m:sty m:val="p"/>
                  </m:rPr>
                  <w:rPr>
                    <w:rFonts w:ascii="Cambria Math" w:hAnsi="Cambria Math" w:cstheme="majorBidi"/>
                    <w:sz w:val="24"/>
                    <w:szCs w:val="24"/>
                  </w:rPr>
                  <m:t>diluted</m:t>
                </m:r>
              </m:sub>
            </m:sSub>
          </m:num>
          <m:den>
            <m:sSub>
              <m:sSubPr>
                <m:ctrlPr>
                  <w:rPr>
                    <w:rFonts w:ascii="Cambria Math" w:hAnsi="Cambria Math" w:cstheme="majorBidi"/>
                    <w:i/>
                    <w:sz w:val="24"/>
                    <w:szCs w:val="24"/>
                  </w:rPr>
                </m:ctrlPr>
              </m:sSubPr>
              <m:e>
                <m:r>
                  <w:rPr>
                    <w:rFonts w:ascii="Cambria Math" w:hAnsi="Cambria Math" w:cstheme="majorBidi"/>
                    <w:sz w:val="24"/>
                    <w:szCs w:val="24"/>
                  </w:rPr>
                  <m:t>N</m:t>
                </m:r>
              </m:e>
              <m:sub>
                <m:r>
                  <w:rPr>
                    <w:rFonts w:ascii="Cambria Math" w:hAnsi="Cambria Math" w:cstheme="majorBidi"/>
                    <w:sz w:val="24"/>
                    <w:szCs w:val="24"/>
                  </w:rPr>
                  <m:t>j,</m:t>
                </m:r>
                <m:r>
                  <m:rPr>
                    <m:sty m:val="p"/>
                  </m:rPr>
                  <w:rPr>
                    <w:rFonts w:ascii="Cambria Math" w:hAnsi="Cambria Math" w:cstheme="majorBidi"/>
                    <w:sz w:val="24"/>
                    <w:szCs w:val="24"/>
                  </w:rPr>
                  <m:t>diluted</m:t>
                </m:r>
              </m:sub>
            </m:sSub>
          </m:den>
        </m:f>
      </m:oMath>
      <w:r w:rsidR="00967542">
        <w:rPr>
          <w:rFonts w:eastAsiaTheme="minorEastAsia" w:cstheme="majorBidi"/>
          <w:sz w:val="24"/>
          <w:szCs w:val="24"/>
        </w:rPr>
        <w:t xml:space="preserve"> can be obtained from the previous section, and </w:t>
      </w:r>
      <m:oMath>
        <m:f>
          <m:fPr>
            <m:ctrlPr>
              <w:rPr>
                <w:rFonts w:ascii="Cambria Math" w:hAnsi="Cambria Math" w:cstheme="majorBidi"/>
                <w:i/>
                <w:sz w:val="24"/>
                <w:szCs w:val="24"/>
              </w:rPr>
            </m:ctrlPr>
          </m:fPr>
          <m:num>
            <m:r>
              <w:rPr>
                <w:rFonts w:ascii="Cambria Math" w:hAnsi="Cambria Math" w:cstheme="majorBidi"/>
                <w:sz w:val="24"/>
                <w:szCs w:val="24"/>
              </w:rPr>
              <m:t>∆</m:t>
            </m:r>
            <m:sSub>
              <m:sSubPr>
                <m:ctrlPr>
                  <w:rPr>
                    <w:rFonts w:ascii="Cambria Math" w:hAnsi="Cambria Math"/>
                    <w:i/>
                    <w:sz w:val="24"/>
                    <w:szCs w:val="24"/>
                  </w:rPr>
                </m:ctrlPr>
              </m:sSubPr>
              <m:e>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ρ</m:t>
                    </m:r>
                  </m:e>
                  <m:sub>
                    <m:r>
                      <m:rPr>
                        <m:sty m:val="p"/>
                      </m:rPr>
                      <w:rPr>
                        <w:rFonts w:ascii="Cambria Math" w:hAnsi="Cambria Math"/>
                        <w:sz w:val="24"/>
                        <w:szCs w:val="24"/>
                      </w:rPr>
                      <m:t>eff, undenuded</m:t>
                    </m:r>
                  </m:sub>
                </m:sSub>
                <m:r>
                  <w:rPr>
                    <w:rFonts w:ascii="Cambria Math" w:hAnsi="Cambria Math"/>
                    <w:sz w:val="24"/>
                    <w:szCs w:val="24"/>
                  </w:rPr>
                  <m:t>)</m:t>
                </m:r>
              </m:e>
              <m:sub>
                <m:r>
                  <w:rPr>
                    <w:rFonts w:ascii="Cambria Math" w:hAnsi="Cambria Math"/>
                    <w:sz w:val="24"/>
                    <w:szCs w:val="24"/>
                  </w:rPr>
                  <m:t>j</m:t>
                </m:r>
              </m:sub>
            </m:sSub>
          </m:num>
          <m:den>
            <m:sSub>
              <m:sSubPr>
                <m:ctrlPr>
                  <w:rPr>
                    <w:rFonts w:ascii="Cambria Math" w:hAnsi="Cambria Math"/>
                    <w:i/>
                    <w:sz w:val="24"/>
                    <w:szCs w:val="24"/>
                  </w:rPr>
                </m:ctrlPr>
              </m:sSubPr>
              <m:e>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ρ</m:t>
                    </m:r>
                  </m:e>
                  <m:sub>
                    <m:r>
                      <m:rPr>
                        <m:sty m:val="p"/>
                      </m:rPr>
                      <w:rPr>
                        <w:rFonts w:ascii="Cambria Math" w:hAnsi="Cambria Math"/>
                        <w:sz w:val="24"/>
                        <w:szCs w:val="24"/>
                      </w:rPr>
                      <m:t>eff, undenuded</m:t>
                    </m:r>
                  </m:sub>
                </m:sSub>
                <m:r>
                  <w:rPr>
                    <w:rFonts w:ascii="Cambria Math" w:hAnsi="Cambria Math"/>
                    <w:sz w:val="24"/>
                    <w:szCs w:val="24"/>
                  </w:rPr>
                  <m:t>)</m:t>
                </m:r>
              </m:e>
              <m:sub>
                <m:r>
                  <w:rPr>
                    <w:rFonts w:ascii="Cambria Math" w:hAnsi="Cambria Math"/>
                    <w:sz w:val="24"/>
                    <w:szCs w:val="24"/>
                  </w:rPr>
                  <m:t>j</m:t>
                </m:r>
              </m:sub>
            </m:sSub>
          </m:den>
        </m:f>
      </m:oMath>
      <w:r w:rsidR="00967542">
        <w:rPr>
          <w:rFonts w:eastAsiaTheme="minorEastAsia" w:cstheme="majorBidi"/>
          <w:sz w:val="24"/>
          <w:szCs w:val="24"/>
        </w:rPr>
        <w:t xml:space="preserve"> </w:t>
      </w:r>
      <w:r w:rsidR="00884AC6">
        <w:rPr>
          <w:rFonts w:eastAsiaTheme="minorEastAsia" w:cstheme="majorBidi"/>
          <w:sz w:val="24"/>
          <w:szCs w:val="24"/>
        </w:rPr>
        <w:t>is calculated for 95% confidence interval as following:</w:t>
      </w:r>
    </w:p>
    <w:p w14:paraId="142F6D29" w14:textId="7F9D9A10" w:rsidR="00884AC6" w:rsidRPr="006B20FE" w:rsidRDefault="008A619E" w:rsidP="00202C6E">
      <w:pPr>
        <w:spacing w:line="240" w:lineRule="auto"/>
        <w:jc w:val="both"/>
        <w:rPr>
          <w:rFonts w:cstheme="majorBidi"/>
          <w:sz w:val="24"/>
          <w:szCs w:val="24"/>
        </w:rPr>
      </w:pPr>
      <m:oMath>
        <m:f>
          <m:fPr>
            <m:ctrlPr>
              <w:rPr>
                <w:rFonts w:ascii="Cambria Math" w:hAnsi="Cambria Math" w:cstheme="majorBidi"/>
                <w:i/>
                <w:sz w:val="24"/>
                <w:szCs w:val="24"/>
              </w:rPr>
            </m:ctrlPr>
          </m:fPr>
          <m:num>
            <m:r>
              <w:rPr>
                <w:rFonts w:ascii="Cambria Math" w:hAnsi="Cambria Math" w:cstheme="majorBidi"/>
                <w:sz w:val="24"/>
                <w:szCs w:val="24"/>
              </w:rPr>
              <m:t>∆</m:t>
            </m:r>
            <m:sSub>
              <m:sSubPr>
                <m:ctrlPr>
                  <w:rPr>
                    <w:rFonts w:ascii="Cambria Math" w:hAnsi="Cambria Math"/>
                    <w:i/>
                    <w:sz w:val="24"/>
                    <w:szCs w:val="24"/>
                  </w:rPr>
                </m:ctrlPr>
              </m:sSubPr>
              <m:e>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ρ</m:t>
                    </m:r>
                  </m:e>
                  <m:sub>
                    <m:r>
                      <m:rPr>
                        <m:sty m:val="p"/>
                      </m:rPr>
                      <w:rPr>
                        <w:rFonts w:ascii="Cambria Math" w:hAnsi="Cambria Math"/>
                        <w:sz w:val="24"/>
                        <w:szCs w:val="24"/>
                      </w:rPr>
                      <m:t>eff, undenuded</m:t>
                    </m:r>
                  </m:sub>
                </m:sSub>
                <m:r>
                  <w:rPr>
                    <w:rFonts w:ascii="Cambria Math" w:hAnsi="Cambria Math"/>
                    <w:sz w:val="24"/>
                    <w:szCs w:val="24"/>
                  </w:rPr>
                  <m:t>)</m:t>
                </m:r>
              </m:e>
              <m:sub>
                <m:r>
                  <w:rPr>
                    <w:rFonts w:ascii="Cambria Math" w:hAnsi="Cambria Math"/>
                    <w:sz w:val="24"/>
                    <w:szCs w:val="24"/>
                  </w:rPr>
                  <m:t>j</m:t>
                </m:r>
              </m:sub>
            </m:sSub>
          </m:num>
          <m:den>
            <m:sSub>
              <m:sSubPr>
                <m:ctrlPr>
                  <w:rPr>
                    <w:rFonts w:ascii="Cambria Math" w:hAnsi="Cambria Math"/>
                    <w:i/>
                    <w:sz w:val="24"/>
                    <w:szCs w:val="24"/>
                  </w:rPr>
                </m:ctrlPr>
              </m:sSubPr>
              <m:e>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ρ</m:t>
                    </m:r>
                  </m:e>
                  <m:sub>
                    <m:r>
                      <m:rPr>
                        <m:sty m:val="p"/>
                      </m:rPr>
                      <w:rPr>
                        <w:rFonts w:ascii="Cambria Math" w:hAnsi="Cambria Math"/>
                        <w:sz w:val="24"/>
                        <w:szCs w:val="24"/>
                      </w:rPr>
                      <m:t>eff, undenuded</m:t>
                    </m:r>
                  </m:sub>
                </m:sSub>
                <m:r>
                  <w:rPr>
                    <w:rFonts w:ascii="Cambria Math" w:hAnsi="Cambria Math"/>
                    <w:sz w:val="24"/>
                    <w:szCs w:val="24"/>
                  </w:rPr>
                  <m:t>)</m:t>
                </m:r>
              </m:e>
              <m:sub>
                <m:r>
                  <w:rPr>
                    <w:rFonts w:ascii="Cambria Math" w:hAnsi="Cambria Math"/>
                    <w:sz w:val="24"/>
                    <w:szCs w:val="24"/>
                  </w:rPr>
                  <m:t>j</m:t>
                </m:r>
              </m:sub>
            </m:sSub>
          </m:den>
        </m:f>
        <m:r>
          <w:rPr>
            <w:rFonts w:ascii="Cambria Math" w:eastAsiaTheme="minorEastAsia" w:hAnsi="Cambria Math" w:cstheme="majorBidi"/>
            <w:sz w:val="24"/>
            <w:szCs w:val="24"/>
          </w:rPr>
          <m:t>=</m:t>
        </m:r>
        <m:f>
          <m:fPr>
            <m:ctrlPr>
              <w:rPr>
                <w:rFonts w:ascii="Cambria Math" w:hAnsi="Cambria Math" w:cstheme="majorBidi"/>
                <w:i/>
                <w:sz w:val="24"/>
                <w:szCs w:val="24"/>
              </w:rPr>
            </m:ctrlPr>
          </m:fPr>
          <m:num>
            <m:r>
              <w:rPr>
                <w:rFonts w:ascii="Cambria Math" w:hAnsi="Cambria Math" w:cstheme="majorBidi"/>
                <w:sz w:val="24"/>
                <w:szCs w:val="24"/>
              </w:rPr>
              <m:t xml:space="preserve">1.96 </m:t>
            </m:r>
            <m:sSub>
              <m:sSubPr>
                <m:ctrlPr>
                  <w:rPr>
                    <w:rFonts w:ascii="Cambria Math" w:hAnsi="Cambria Math" w:cstheme="majorBidi"/>
                    <w:i/>
                    <w:sz w:val="24"/>
                    <w:szCs w:val="24"/>
                  </w:rPr>
                </m:ctrlPr>
              </m:sSubPr>
              <m:e>
                <m:r>
                  <w:rPr>
                    <w:rFonts w:ascii="Cambria Math" w:hAnsi="Cambria Math" w:cstheme="majorBidi"/>
                    <w:sz w:val="24"/>
                    <w:szCs w:val="24"/>
                  </w:rPr>
                  <m:t>σ</m:t>
                </m:r>
              </m:e>
              <m:sub>
                <m:r>
                  <w:rPr>
                    <w:rFonts w:ascii="Cambria Math" w:hAnsi="Cambria Math" w:cstheme="majorBidi"/>
                    <w:sz w:val="24"/>
                    <w:szCs w:val="24"/>
                  </w:rPr>
                  <m:t>est</m:t>
                </m:r>
              </m:sub>
            </m:sSub>
          </m:num>
          <m:den>
            <m:sSub>
              <m:sSubPr>
                <m:ctrlPr>
                  <w:rPr>
                    <w:rFonts w:ascii="Cambria Math" w:hAnsi="Cambria Math"/>
                    <w:i/>
                    <w:sz w:val="24"/>
                    <w:szCs w:val="24"/>
                  </w:rPr>
                </m:ctrlPr>
              </m:sSubPr>
              <m:e>
                <m:r>
                  <w:rPr>
                    <w:rFonts w:ascii="Cambria Math" w:hAnsi="Cambria Math"/>
                    <w:sz w:val="24"/>
                    <w:szCs w:val="24"/>
                  </w:rPr>
                  <m:t>ρ</m:t>
                </m:r>
              </m:e>
              <m:sub>
                <m:r>
                  <m:rPr>
                    <m:sty m:val="p"/>
                  </m:rPr>
                  <w:rPr>
                    <w:rFonts w:ascii="Cambria Math" w:hAnsi="Cambria Math"/>
                    <w:sz w:val="24"/>
                    <w:szCs w:val="24"/>
                  </w:rPr>
                  <m:t xml:space="preserve">est, </m:t>
                </m:r>
                <m:r>
                  <w:rPr>
                    <w:rFonts w:ascii="Cambria Math" w:hAnsi="Cambria Math"/>
                    <w:sz w:val="24"/>
                    <w:szCs w:val="24"/>
                  </w:rPr>
                  <m:t>j</m:t>
                </m:r>
              </m:sub>
            </m:sSub>
          </m:den>
        </m:f>
      </m:oMath>
      <w:r w:rsidR="00792B04">
        <w:rPr>
          <w:rFonts w:eastAsiaTheme="minorEastAsia" w:cstheme="majorBidi"/>
          <w:sz w:val="24"/>
          <w:szCs w:val="24"/>
        </w:rPr>
        <w:t>,</w:t>
      </w:r>
      <w:r w:rsidR="00792B04">
        <w:rPr>
          <w:rFonts w:eastAsiaTheme="minorEastAsia" w:cstheme="majorBidi"/>
          <w:sz w:val="24"/>
          <w:szCs w:val="24"/>
        </w:rPr>
        <w:tab/>
        <w:t>(S14</w:t>
      </w:r>
      <w:r w:rsidR="00E1726E">
        <w:rPr>
          <w:rFonts w:eastAsiaTheme="minorEastAsia" w:cstheme="majorBidi"/>
          <w:sz w:val="24"/>
          <w:szCs w:val="24"/>
        </w:rPr>
        <w:t>)</w:t>
      </w:r>
      <w:r w:rsidR="00E1726E">
        <w:rPr>
          <w:rFonts w:eastAsiaTheme="minorEastAsia" w:cstheme="majorBidi"/>
          <w:sz w:val="24"/>
          <w:szCs w:val="24"/>
        </w:rPr>
        <w:tab/>
      </w:r>
    </w:p>
    <w:p w14:paraId="24730772" w14:textId="01810A68" w:rsidR="00C1649B" w:rsidRDefault="00C1649B" w:rsidP="00202C6E">
      <w:pPr>
        <w:spacing w:line="240" w:lineRule="auto"/>
        <w:jc w:val="both"/>
        <w:rPr>
          <w:rFonts w:eastAsiaTheme="minorEastAsia"/>
          <w:sz w:val="24"/>
          <w:szCs w:val="24"/>
        </w:rPr>
      </w:pPr>
      <w:r>
        <w:t xml:space="preserve">with </w:t>
      </w:r>
      <m:oMath>
        <m:sSub>
          <m:sSubPr>
            <m:ctrlPr>
              <w:rPr>
                <w:rFonts w:ascii="Cambria Math" w:hAnsi="Cambria Math"/>
                <w:i/>
                <w:sz w:val="24"/>
                <w:szCs w:val="24"/>
              </w:rPr>
            </m:ctrlPr>
          </m:sSubPr>
          <m:e>
            <m:r>
              <w:rPr>
                <w:rFonts w:ascii="Cambria Math" w:hAnsi="Cambria Math"/>
                <w:sz w:val="24"/>
                <w:szCs w:val="24"/>
              </w:rPr>
              <m:t>ρ</m:t>
            </m:r>
          </m:e>
          <m:sub>
            <m:r>
              <m:rPr>
                <m:sty m:val="p"/>
              </m:rPr>
              <w:rPr>
                <w:rFonts w:ascii="Cambria Math" w:hAnsi="Cambria Math"/>
                <w:sz w:val="24"/>
                <w:szCs w:val="24"/>
              </w:rPr>
              <m:t>est</m:t>
            </m:r>
          </m:sub>
        </m:sSub>
      </m:oMath>
      <w:r>
        <w:rPr>
          <w:rFonts w:eastAsiaTheme="minorEastAsia"/>
          <w:sz w:val="24"/>
          <w:szCs w:val="24"/>
        </w:rPr>
        <w:t xml:space="preserve"> being the estimated undenuded effective density</w:t>
      </w:r>
      <w:r w:rsidR="0076309A">
        <w:rPr>
          <w:rFonts w:eastAsiaTheme="minorEastAsia"/>
          <w:sz w:val="24"/>
          <w:szCs w:val="24"/>
        </w:rPr>
        <w:t xml:space="preserve"> for the mobility diameter of </w:t>
      </w:r>
      <w:r w:rsidR="0076309A">
        <w:rPr>
          <w:rFonts w:eastAsiaTheme="minorEastAsia"/>
          <w:i/>
          <w:iCs/>
          <w:sz w:val="24"/>
          <w:szCs w:val="24"/>
        </w:rPr>
        <w:t>j</w:t>
      </w:r>
      <w:r>
        <w:rPr>
          <w:rFonts w:eastAsiaTheme="minorEastAsia"/>
          <w:sz w:val="24"/>
          <w:szCs w:val="24"/>
        </w:rPr>
        <w:t xml:space="preserve"> by the general trend in Figure S1, and </w:t>
      </w:r>
      <m:oMath>
        <m:sSub>
          <m:sSubPr>
            <m:ctrlPr>
              <w:rPr>
                <w:rFonts w:ascii="Cambria Math" w:hAnsi="Cambria Math" w:cstheme="majorBidi"/>
                <w:i/>
                <w:sz w:val="24"/>
                <w:szCs w:val="24"/>
              </w:rPr>
            </m:ctrlPr>
          </m:sSubPr>
          <m:e>
            <m:r>
              <w:rPr>
                <w:rFonts w:ascii="Cambria Math" w:hAnsi="Cambria Math" w:cstheme="majorBidi"/>
                <w:sz w:val="24"/>
                <w:szCs w:val="24"/>
              </w:rPr>
              <m:t>σ</m:t>
            </m:r>
          </m:e>
          <m:sub>
            <m:r>
              <w:rPr>
                <w:rFonts w:ascii="Cambria Math" w:hAnsi="Cambria Math" w:cstheme="majorBidi"/>
                <w:sz w:val="24"/>
                <w:szCs w:val="24"/>
              </w:rPr>
              <m:t>est</m:t>
            </m:r>
          </m:sub>
        </m:sSub>
      </m:oMath>
      <w:r>
        <w:rPr>
          <w:rFonts w:eastAsiaTheme="minorEastAsia"/>
          <w:sz w:val="24"/>
          <w:szCs w:val="24"/>
        </w:rPr>
        <w:t xml:space="preserve"> being</w:t>
      </w:r>
      <w:r w:rsidR="00B71E31">
        <w:rPr>
          <w:rFonts w:eastAsiaTheme="minorEastAsia"/>
          <w:sz w:val="24"/>
          <w:szCs w:val="24"/>
        </w:rPr>
        <w:t xml:space="preserve"> the standar</w:t>
      </w:r>
      <w:r w:rsidR="00EB3C10">
        <w:rPr>
          <w:rFonts w:eastAsiaTheme="minorEastAsia"/>
          <w:sz w:val="24"/>
          <w:szCs w:val="24"/>
        </w:rPr>
        <w:t>d error of estimate for the fit,</w:t>
      </w:r>
    </w:p>
    <w:p w14:paraId="78D7BFF9" w14:textId="71F3251B" w:rsidR="00C1649B" w:rsidRDefault="008A619E" w:rsidP="00202C6E">
      <w:pPr>
        <w:spacing w:line="240" w:lineRule="auto"/>
        <w:jc w:val="both"/>
        <w:rPr>
          <w:rFonts w:eastAsiaTheme="minorEastAsia"/>
          <w:sz w:val="24"/>
          <w:szCs w:val="24"/>
        </w:rPr>
      </w:pPr>
      <m:oMath>
        <m:sSub>
          <m:sSubPr>
            <m:ctrlPr>
              <w:rPr>
                <w:rFonts w:ascii="Cambria Math" w:hAnsi="Cambria Math" w:cstheme="majorBidi"/>
                <w:i/>
                <w:sz w:val="24"/>
                <w:szCs w:val="24"/>
              </w:rPr>
            </m:ctrlPr>
          </m:sSubPr>
          <m:e>
            <m:r>
              <w:rPr>
                <w:rFonts w:ascii="Cambria Math" w:hAnsi="Cambria Math" w:cstheme="majorBidi"/>
                <w:sz w:val="24"/>
                <w:szCs w:val="24"/>
              </w:rPr>
              <m:t>σ</m:t>
            </m:r>
          </m:e>
          <m:sub>
            <m:r>
              <w:rPr>
                <w:rFonts w:ascii="Cambria Math" w:hAnsi="Cambria Math" w:cstheme="majorBidi"/>
                <w:sz w:val="24"/>
                <w:szCs w:val="24"/>
              </w:rPr>
              <m:t>est</m:t>
            </m:r>
          </m:sub>
        </m:sSub>
        <m:r>
          <w:rPr>
            <w:rFonts w:ascii="Cambria Math" w:eastAsiaTheme="minorEastAsia" w:hAnsi="Cambria Math"/>
            <w:sz w:val="24"/>
            <w:szCs w:val="24"/>
          </w:rPr>
          <m:t>=</m:t>
        </m:r>
        <m:rad>
          <m:radPr>
            <m:degHide m:val="1"/>
            <m:ctrlPr>
              <w:rPr>
                <w:rFonts w:ascii="Cambria Math" w:eastAsiaTheme="minorEastAsia" w:hAnsi="Cambria Math"/>
                <w:i/>
                <w:sz w:val="24"/>
                <w:szCs w:val="24"/>
              </w:rPr>
            </m:ctrlPr>
          </m:radPr>
          <m:deg/>
          <m:e>
            <m:f>
              <m:fPr>
                <m:ctrlPr>
                  <w:rPr>
                    <w:rFonts w:ascii="Cambria Math" w:eastAsiaTheme="minorEastAsia" w:hAnsi="Cambria Math"/>
                    <w:i/>
                    <w:sz w:val="24"/>
                    <w:szCs w:val="24"/>
                  </w:rPr>
                </m:ctrlPr>
              </m:fPr>
              <m:num>
                <m:sSup>
                  <m:sSupPr>
                    <m:ctrlPr>
                      <w:rPr>
                        <w:rFonts w:ascii="Cambria Math" w:eastAsiaTheme="minorEastAsia" w:hAnsi="Cambria Math"/>
                        <w:i/>
                        <w:sz w:val="24"/>
                        <w:szCs w:val="24"/>
                      </w:rPr>
                    </m:ctrlPr>
                  </m:sSupPr>
                  <m:e>
                    <m:r>
                      <w:rPr>
                        <w:rFonts w:ascii="Cambria Math" w:eastAsiaTheme="minorEastAsia" w:hAnsi="Cambria Math"/>
                        <w:sz w:val="24"/>
                        <w:szCs w:val="24"/>
                      </w:rPr>
                      <m:t>(</m:t>
                    </m:r>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sz w:val="24"/>
                            <w:szCs w:val="24"/>
                          </w:rPr>
                          <m:t>j</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ρ</m:t>
                        </m:r>
                      </m:e>
                      <m:sub>
                        <m:r>
                          <m:rPr>
                            <m:sty m:val="p"/>
                          </m:rPr>
                          <w:rPr>
                            <w:rFonts w:ascii="Cambria Math" w:hAnsi="Cambria Math"/>
                            <w:sz w:val="24"/>
                            <w:szCs w:val="24"/>
                          </w:rPr>
                          <m:t xml:space="preserve">est, </m:t>
                        </m:r>
                        <m:r>
                          <w:rPr>
                            <w:rFonts w:ascii="Cambria Math" w:hAnsi="Cambria Math"/>
                            <w:sz w:val="24"/>
                            <w:szCs w:val="24"/>
                          </w:rPr>
                          <m:t>j</m:t>
                        </m:r>
                      </m:sub>
                    </m:sSub>
                    <m:r>
                      <w:rPr>
                        <w:rFonts w:ascii="Cambria Math" w:hAnsi="Cambria Math"/>
                        <w:sz w:val="24"/>
                        <w:szCs w:val="24"/>
                      </w:rPr>
                      <m:t>)</m:t>
                    </m:r>
                  </m:e>
                  <m:sup>
                    <m:r>
                      <w:rPr>
                        <w:rFonts w:ascii="Cambria Math" w:eastAsiaTheme="minorEastAsia" w:hAnsi="Cambria Math"/>
                        <w:sz w:val="24"/>
                        <w:szCs w:val="24"/>
                      </w:rPr>
                      <m:t>2</m:t>
                    </m:r>
                  </m:sup>
                </m:sSup>
              </m:num>
              <m:den>
                <m:r>
                  <w:rPr>
                    <w:rFonts w:ascii="Cambria Math" w:eastAsiaTheme="minorEastAsia" w:hAnsi="Cambria Math"/>
                    <w:sz w:val="24"/>
                    <w:szCs w:val="24"/>
                  </w:rPr>
                  <m:t>n-2</m:t>
                </m:r>
              </m:den>
            </m:f>
          </m:e>
        </m:rad>
      </m:oMath>
      <w:r w:rsidR="00792B04">
        <w:rPr>
          <w:rFonts w:eastAsiaTheme="minorEastAsia"/>
          <w:sz w:val="24"/>
          <w:szCs w:val="24"/>
        </w:rPr>
        <w:t>,</w:t>
      </w:r>
      <w:r w:rsidR="00792B04">
        <w:rPr>
          <w:rFonts w:eastAsiaTheme="minorEastAsia"/>
          <w:sz w:val="24"/>
          <w:szCs w:val="24"/>
        </w:rPr>
        <w:tab/>
      </w:r>
      <w:r w:rsidR="00792B04">
        <w:rPr>
          <w:rFonts w:eastAsiaTheme="minorEastAsia"/>
          <w:sz w:val="24"/>
          <w:szCs w:val="24"/>
        </w:rPr>
        <w:tab/>
        <w:t>(S15</w:t>
      </w:r>
      <w:r w:rsidR="00C1649B">
        <w:rPr>
          <w:rFonts w:eastAsiaTheme="minorEastAsia"/>
          <w:sz w:val="24"/>
          <w:szCs w:val="24"/>
        </w:rPr>
        <w:t>)</w:t>
      </w:r>
    </w:p>
    <w:p w14:paraId="693825A4" w14:textId="7F481D27" w:rsidR="00C1649B" w:rsidRDefault="00C1649B" w:rsidP="00202C6E">
      <w:pPr>
        <w:spacing w:line="240" w:lineRule="auto"/>
        <w:jc w:val="both"/>
        <w:rPr>
          <w:rFonts w:eastAsiaTheme="minorEastAsia"/>
          <w:sz w:val="24"/>
          <w:szCs w:val="24"/>
        </w:rPr>
      </w:pPr>
      <w:r>
        <w:rPr>
          <w:rFonts w:eastAsiaTheme="minorEastAsia"/>
          <w:sz w:val="24"/>
          <w:szCs w:val="24"/>
        </w:rPr>
        <w:t>wher</w:t>
      </w:r>
      <w:r w:rsidR="00B95D69">
        <w:rPr>
          <w:rFonts w:eastAsiaTheme="minorEastAsia"/>
          <w:sz w:val="24"/>
          <w:szCs w:val="24"/>
        </w:rPr>
        <w:t xml:space="preserve">e </w:t>
      </w:r>
      <m:oMath>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sz w:val="24"/>
                <w:szCs w:val="24"/>
              </w:rPr>
              <m:t>j</m:t>
            </m:r>
          </m:sub>
        </m:sSub>
      </m:oMath>
      <w:r>
        <w:rPr>
          <w:rFonts w:eastAsiaTheme="minorEastAsia"/>
          <w:sz w:val="24"/>
          <w:szCs w:val="24"/>
        </w:rPr>
        <w:t xml:space="preserve"> is the real value of undenuded effective density for the mobility diameter of </w:t>
      </w:r>
      <w:r>
        <w:rPr>
          <w:rFonts w:eastAsiaTheme="minorEastAsia"/>
          <w:i/>
          <w:iCs/>
          <w:sz w:val="24"/>
          <w:szCs w:val="24"/>
        </w:rPr>
        <w:t>j</w:t>
      </w:r>
      <w:r w:rsidR="00C36E7E">
        <w:rPr>
          <w:rFonts w:eastAsiaTheme="minorEastAsia"/>
          <w:sz w:val="24"/>
          <w:szCs w:val="24"/>
        </w:rPr>
        <w:t>.</w:t>
      </w:r>
      <w:r>
        <w:rPr>
          <w:rFonts w:eastAsiaTheme="minorEastAsia"/>
          <w:sz w:val="24"/>
          <w:szCs w:val="24"/>
        </w:rPr>
        <w:t xml:space="preserve"> </w:t>
      </w:r>
    </w:p>
    <w:p w14:paraId="46B80B77" w14:textId="717572C4" w:rsidR="0060722F" w:rsidRDefault="0060722F" w:rsidP="00BD0736">
      <w:pPr>
        <w:spacing w:line="240" w:lineRule="auto"/>
        <w:jc w:val="both"/>
        <w:rPr>
          <w:rFonts w:eastAsiaTheme="minorEastAsia"/>
          <w:sz w:val="24"/>
          <w:szCs w:val="24"/>
        </w:rPr>
      </w:pPr>
      <w:r>
        <w:rPr>
          <w:rFonts w:eastAsiaTheme="minorEastAsia"/>
          <w:sz w:val="24"/>
          <w:szCs w:val="24"/>
        </w:rPr>
        <w:tab/>
        <w:t xml:space="preserve">Total mass concentration of particles </w:t>
      </w:r>
      <w:r w:rsidR="00BD0736">
        <w:rPr>
          <w:rFonts w:eastAsiaTheme="minorEastAsia"/>
          <w:sz w:val="24"/>
          <w:szCs w:val="24"/>
        </w:rPr>
        <w:t>is</w:t>
      </w:r>
    </w:p>
    <w:p w14:paraId="3D47FAE9" w14:textId="1854ACE1" w:rsidR="00137F59" w:rsidRDefault="008A619E" w:rsidP="00202C6E">
      <w:pPr>
        <w:spacing w:line="240" w:lineRule="auto"/>
        <w:jc w:val="both"/>
        <w:rPr>
          <w:rFonts w:eastAsiaTheme="minorEastAsia"/>
        </w:rPr>
      </w:pPr>
      <m:oMath>
        <m:sSub>
          <m:sSubPr>
            <m:ctrlPr>
              <w:rPr>
                <w:rFonts w:ascii="Cambria Math" w:hAnsi="Cambria Math"/>
                <w:iCs/>
              </w:rPr>
            </m:ctrlPr>
          </m:sSubPr>
          <m:e>
            <m:r>
              <w:rPr>
                <w:rFonts w:ascii="Cambria Math" w:hAnsi="Cambria Math"/>
              </w:rPr>
              <m:t>M</m:t>
            </m:r>
          </m:e>
          <m:sub>
            <m:r>
              <m:rPr>
                <m:sty m:val="p"/>
              </m:rPr>
              <w:rPr>
                <w:rFonts w:ascii="Cambria Math" w:hAnsi="Cambria Math"/>
              </w:rPr>
              <m:t>total, undiluted</m:t>
            </m:r>
          </m:sub>
        </m:sSub>
        <m:r>
          <m:rPr>
            <m:sty m:val="p"/>
          </m:rPr>
          <w:rPr>
            <w:rFonts w:ascii="Cambria Math" w:hAnsi="Cambria Math"/>
          </w:rPr>
          <m:t>=</m:t>
        </m:r>
        <m:nary>
          <m:naryPr>
            <m:chr m:val="∑"/>
            <m:limLoc m:val="undOvr"/>
            <m:supHide m:val="1"/>
            <m:ctrlPr>
              <w:rPr>
                <w:rFonts w:ascii="Cambria Math" w:hAnsi="Cambria Math"/>
              </w:rPr>
            </m:ctrlPr>
          </m:naryPr>
          <m:sub>
            <m:r>
              <w:rPr>
                <w:rFonts w:ascii="Cambria Math" w:hAnsi="Cambria Math"/>
              </w:rPr>
              <m:t>j</m:t>
            </m:r>
          </m:sub>
          <m:sup/>
          <m:e>
            <m:sSub>
              <m:sSubPr>
                <m:ctrlPr>
                  <w:rPr>
                    <w:rFonts w:ascii="Cambria Math" w:hAnsi="Cambria Math"/>
                    <w:iCs/>
                    <w:sz w:val="24"/>
                    <w:szCs w:val="24"/>
                  </w:rPr>
                </m:ctrlPr>
              </m:sSubPr>
              <m:e>
                <m:r>
                  <w:rPr>
                    <w:rFonts w:ascii="Cambria Math" w:hAnsi="Cambria Math"/>
                    <w:sz w:val="24"/>
                    <w:szCs w:val="24"/>
                  </w:rPr>
                  <m:t>M</m:t>
                </m:r>
              </m:e>
              <m:sub>
                <m:r>
                  <w:rPr>
                    <w:rFonts w:ascii="Cambria Math" w:hAnsi="Cambria Math"/>
                    <w:sz w:val="24"/>
                    <w:szCs w:val="24"/>
                  </w:rPr>
                  <m:t>j</m:t>
                </m:r>
                <m:r>
                  <m:rPr>
                    <m:sty m:val="p"/>
                  </m:rPr>
                  <w:rPr>
                    <w:rFonts w:ascii="Cambria Math" w:hAnsi="Cambria Math"/>
                    <w:sz w:val="24"/>
                    <w:szCs w:val="24"/>
                  </w:rPr>
                  <m:t>, undiluted</m:t>
                </m:r>
              </m:sub>
            </m:sSub>
          </m:e>
        </m:nary>
        <m:sSub>
          <m:sSubPr>
            <m:ctrlPr>
              <w:rPr>
                <w:rFonts w:ascii="Cambria Math" w:hAnsi="Cambria Math"/>
                <w:iCs/>
              </w:rPr>
            </m:ctrlPr>
          </m:sSubPr>
          <m:e>
            <m:r>
              <m:rPr>
                <m:sty m:val="p"/>
              </m:rPr>
              <w:rPr>
                <w:rFonts w:ascii="Cambria Math" w:hAnsi="Cambria Math"/>
              </w:rPr>
              <m:t>dlog</m:t>
            </m:r>
            <m:d>
              <m:dPr>
                <m:ctrlPr>
                  <w:rPr>
                    <w:rFonts w:ascii="Cambria Math" w:hAnsi="Cambria Math"/>
                    <w:iCs/>
                  </w:rPr>
                </m:ctrlPr>
              </m:dPr>
              <m:e>
                <m:sSub>
                  <m:sSubPr>
                    <m:ctrlPr>
                      <w:rPr>
                        <w:rFonts w:ascii="Cambria Math" w:hAnsi="Cambria Math"/>
                        <w:iCs/>
                      </w:rPr>
                    </m:ctrlPr>
                  </m:sSubPr>
                  <m:e>
                    <m:r>
                      <w:rPr>
                        <w:rFonts w:ascii="Cambria Math" w:hAnsi="Cambria Math"/>
                      </w:rPr>
                      <m:t>d</m:t>
                    </m:r>
                  </m:e>
                  <m:sub>
                    <m:r>
                      <m:rPr>
                        <m:sty m:val="p"/>
                      </m:rPr>
                      <w:rPr>
                        <w:rFonts w:ascii="Cambria Math" w:hAnsi="Cambria Math"/>
                      </w:rPr>
                      <m:t>m</m:t>
                    </m:r>
                  </m:sub>
                </m:sSub>
              </m:e>
            </m:d>
          </m:e>
          <m:sub>
            <m:r>
              <w:rPr>
                <w:rFonts w:ascii="Cambria Math" w:hAnsi="Cambria Math"/>
              </w:rPr>
              <m:t>j</m:t>
            </m:r>
          </m:sub>
        </m:sSub>
      </m:oMath>
      <w:r w:rsidR="00B71E31">
        <w:rPr>
          <w:rFonts w:eastAsiaTheme="minorEastAsia"/>
          <w:iCs/>
        </w:rPr>
        <w:t>.</w:t>
      </w:r>
      <w:r w:rsidR="00792B04">
        <w:rPr>
          <w:rFonts w:eastAsiaTheme="minorEastAsia"/>
        </w:rPr>
        <w:tab/>
      </w:r>
      <w:r w:rsidR="00792B04">
        <w:rPr>
          <w:rFonts w:eastAsiaTheme="minorEastAsia"/>
        </w:rPr>
        <w:tab/>
        <w:t>(S16</w:t>
      </w:r>
      <w:r w:rsidR="00EA7F21">
        <w:rPr>
          <w:rFonts w:eastAsiaTheme="minorEastAsia"/>
        </w:rPr>
        <w:t>)</w:t>
      </w:r>
    </w:p>
    <w:p w14:paraId="7662FF9C" w14:textId="19B8471C" w:rsidR="00931DCD" w:rsidRDefault="00B71E31" w:rsidP="00861724">
      <w:pPr>
        <w:spacing w:line="240" w:lineRule="auto"/>
        <w:jc w:val="both"/>
        <w:rPr>
          <w:rFonts w:eastAsiaTheme="minorEastAsia"/>
          <w:sz w:val="24"/>
          <w:szCs w:val="24"/>
        </w:rPr>
      </w:pPr>
      <w:r>
        <w:rPr>
          <w:rFonts w:eastAsiaTheme="minorEastAsia"/>
          <w:sz w:val="24"/>
          <w:szCs w:val="24"/>
        </w:rPr>
        <w:t>H</w:t>
      </w:r>
      <w:r w:rsidR="00C00270">
        <w:rPr>
          <w:rFonts w:eastAsiaTheme="minorEastAsia"/>
          <w:sz w:val="24"/>
          <w:szCs w:val="24"/>
        </w:rPr>
        <w:t xml:space="preserve">ence the </w:t>
      </w:r>
      <w:r w:rsidR="00E57EB4">
        <w:rPr>
          <w:rFonts w:eastAsiaTheme="minorEastAsia"/>
          <w:sz w:val="24"/>
          <w:szCs w:val="24"/>
        </w:rPr>
        <w:t xml:space="preserve">uncertainty in the total mass concentration is the sum of </w:t>
      </w:r>
      <w:r w:rsidR="00BD0736">
        <w:rPr>
          <w:rFonts w:eastAsiaTheme="minorEastAsia"/>
          <w:sz w:val="24"/>
          <w:szCs w:val="24"/>
        </w:rPr>
        <w:t>errors in each size bin of mass distribution;</w:t>
      </w:r>
    </w:p>
    <w:p w14:paraId="703673E9" w14:textId="2A1ACDF1" w:rsidR="00EA7F21" w:rsidRDefault="008A619E" w:rsidP="00202C6E">
      <w:pPr>
        <w:spacing w:line="240" w:lineRule="auto"/>
        <w:jc w:val="both"/>
        <w:rPr>
          <w:rFonts w:eastAsiaTheme="minorEastAsia"/>
          <w:sz w:val="24"/>
          <w:szCs w:val="24"/>
        </w:rPr>
      </w:pPr>
      <m:oMath>
        <m:sSub>
          <m:sSubPr>
            <m:ctrlPr>
              <w:rPr>
                <w:rFonts w:ascii="Cambria Math" w:hAnsi="Cambria Math"/>
                <w:iCs/>
              </w:rPr>
            </m:ctrlPr>
          </m:sSubPr>
          <m:e>
            <m:r>
              <w:rPr>
                <w:rFonts w:ascii="Cambria Math" w:hAnsi="Cambria Math"/>
              </w:rPr>
              <m:t>∆M</m:t>
            </m:r>
          </m:e>
          <m:sub>
            <m:r>
              <m:rPr>
                <m:sty m:val="p"/>
              </m:rPr>
              <w:rPr>
                <w:rFonts w:ascii="Cambria Math" w:hAnsi="Cambria Math"/>
              </w:rPr>
              <m:t>total, undiluted</m:t>
            </m:r>
          </m:sub>
        </m:sSub>
        <m:r>
          <m:rPr>
            <m:sty m:val="p"/>
          </m:rPr>
          <w:rPr>
            <w:rFonts w:ascii="Cambria Math" w:hAnsi="Cambria Math"/>
          </w:rPr>
          <m:t>=</m:t>
        </m:r>
        <m:nary>
          <m:naryPr>
            <m:chr m:val="∑"/>
            <m:limLoc m:val="undOvr"/>
            <m:supHide m:val="1"/>
            <m:ctrlPr>
              <w:rPr>
                <w:rFonts w:ascii="Cambria Math" w:hAnsi="Cambria Math"/>
              </w:rPr>
            </m:ctrlPr>
          </m:naryPr>
          <m:sub>
            <m:r>
              <w:rPr>
                <w:rFonts w:ascii="Cambria Math" w:hAnsi="Cambria Math"/>
              </w:rPr>
              <m:t>j</m:t>
            </m:r>
          </m:sub>
          <m:sup/>
          <m:e>
            <m:sSub>
              <m:sSubPr>
                <m:ctrlPr>
                  <w:rPr>
                    <w:rFonts w:ascii="Cambria Math" w:hAnsi="Cambria Math"/>
                    <w:iCs/>
                    <w:sz w:val="24"/>
                    <w:szCs w:val="24"/>
                  </w:rPr>
                </m:ctrlPr>
              </m:sSubPr>
              <m:e>
                <m:r>
                  <w:rPr>
                    <w:rFonts w:ascii="Cambria Math" w:hAnsi="Cambria Math"/>
                    <w:sz w:val="24"/>
                    <w:szCs w:val="24"/>
                  </w:rPr>
                  <m:t>∆M</m:t>
                </m:r>
              </m:e>
              <m:sub>
                <m:r>
                  <w:rPr>
                    <w:rFonts w:ascii="Cambria Math" w:hAnsi="Cambria Math"/>
                    <w:sz w:val="24"/>
                    <w:szCs w:val="24"/>
                  </w:rPr>
                  <m:t>j</m:t>
                </m:r>
                <m:r>
                  <m:rPr>
                    <m:sty m:val="p"/>
                  </m:rPr>
                  <w:rPr>
                    <w:rFonts w:ascii="Cambria Math" w:hAnsi="Cambria Math"/>
                    <w:sz w:val="24"/>
                    <w:szCs w:val="24"/>
                  </w:rPr>
                  <m:t>, undiluted</m:t>
                </m:r>
              </m:sub>
            </m:sSub>
          </m:e>
        </m:nary>
        <m:sSub>
          <m:sSubPr>
            <m:ctrlPr>
              <w:rPr>
                <w:rFonts w:ascii="Cambria Math" w:hAnsi="Cambria Math"/>
                <w:iCs/>
              </w:rPr>
            </m:ctrlPr>
          </m:sSubPr>
          <m:e>
            <m:r>
              <m:rPr>
                <m:sty m:val="p"/>
              </m:rPr>
              <w:rPr>
                <w:rFonts w:ascii="Cambria Math" w:hAnsi="Cambria Math"/>
              </w:rPr>
              <m:t>dlog</m:t>
            </m:r>
            <m:d>
              <m:dPr>
                <m:ctrlPr>
                  <w:rPr>
                    <w:rFonts w:ascii="Cambria Math" w:hAnsi="Cambria Math"/>
                    <w:iCs/>
                  </w:rPr>
                </m:ctrlPr>
              </m:dPr>
              <m:e>
                <m:sSub>
                  <m:sSubPr>
                    <m:ctrlPr>
                      <w:rPr>
                        <w:rFonts w:ascii="Cambria Math" w:hAnsi="Cambria Math"/>
                        <w:iCs/>
                      </w:rPr>
                    </m:ctrlPr>
                  </m:sSubPr>
                  <m:e>
                    <m:r>
                      <w:rPr>
                        <w:rFonts w:ascii="Cambria Math" w:hAnsi="Cambria Math"/>
                      </w:rPr>
                      <m:t>d</m:t>
                    </m:r>
                  </m:e>
                  <m:sub>
                    <m:r>
                      <m:rPr>
                        <m:sty m:val="p"/>
                      </m:rPr>
                      <w:rPr>
                        <w:rFonts w:ascii="Cambria Math" w:hAnsi="Cambria Math"/>
                      </w:rPr>
                      <m:t>m</m:t>
                    </m:r>
                  </m:sub>
                </m:sSub>
              </m:e>
            </m:d>
          </m:e>
          <m:sub>
            <m:r>
              <w:rPr>
                <w:rFonts w:ascii="Cambria Math" w:hAnsi="Cambria Math"/>
              </w:rPr>
              <m:t>j</m:t>
            </m:r>
          </m:sub>
        </m:sSub>
      </m:oMath>
      <w:r w:rsidR="00496542">
        <w:rPr>
          <w:rFonts w:eastAsiaTheme="minorEastAsia"/>
          <w:iCs/>
        </w:rPr>
        <w:t>,</w:t>
      </w:r>
      <w:r w:rsidR="00792B04">
        <w:rPr>
          <w:rFonts w:eastAsiaTheme="minorEastAsia"/>
          <w:iCs/>
        </w:rPr>
        <w:tab/>
      </w:r>
      <w:r w:rsidR="00792B04">
        <w:rPr>
          <w:rFonts w:eastAsiaTheme="minorEastAsia"/>
          <w:iCs/>
        </w:rPr>
        <w:tab/>
        <w:t>(S17</w:t>
      </w:r>
      <w:r w:rsidR="00AA2DF6">
        <w:rPr>
          <w:rFonts w:eastAsiaTheme="minorEastAsia"/>
          <w:iCs/>
        </w:rPr>
        <w:t>)</w:t>
      </w:r>
    </w:p>
    <w:p w14:paraId="13157CC7" w14:textId="77777777" w:rsidR="00183055" w:rsidRDefault="00496542" w:rsidP="00202C6E">
      <w:pPr>
        <w:spacing w:line="240" w:lineRule="auto"/>
        <w:jc w:val="both"/>
        <w:rPr>
          <w:rFonts w:eastAsiaTheme="minorEastAsia"/>
          <w:sz w:val="24"/>
          <w:szCs w:val="24"/>
        </w:rPr>
      </w:pPr>
      <w:r>
        <w:rPr>
          <w:rFonts w:eastAsiaTheme="minorEastAsia"/>
          <w:sz w:val="24"/>
          <w:szCs w:val="24"/>
        </w:rPr>
        <w:t>where</w:t>
      </w:r>
    </w:p>
    <w:p w14:paraId="6C0ED71A" w14:textId="05F87DB6" w:rsidR="00C1649B" w:rsidRDefault="008A619E" w:rsidP="00202C6E">
      <w:pPr>
        <w:spacing w:line="240" w:lineRule="auto"/>
        <w:jc w:val="both"/>
        <w:rPr>
          <w:rFonts w:eastAsiaTheme="minorEastAsia"/>
        </w:rPr>
      </w:pPr>
      <m:oMath>
        <m:sSub>
          <m:sSubPr>
            <m:ctrlPr>
              <w:rPr>
                <w:rFonts w:ascii="Cambria Math" w:hAnsi="Cambria Math"/>
                <w:iCs/>
              </w:rPr>
            </m:ctrlPr>
          </m:sSubPr>
          <m:e>
            <m:r>
              <m:rPr>
                <m:sty m:val="p"/>
              </m:rPr>
              <w:rPr>
                <w:rFonts w:ascii="Cambria Math" w:hAnsi="Cambria Math"/>
              </w:rPr>
              <m:t>dlog</m:t>
            </m:r>
            <m:d>
              <m:dPr>
                <m:ctrlPr>
                  <w:rPr>
                    <w:rFonts w:ascii="Cambria Math" w:hAnsi="Cambria Math"/>
                    <w:iCs/>
                  </w:rPr>
                </m:ctrlPr>
              </m:dPr>
              <m:e>
                <m:sSub>
                  <m:sSubPr>
                    <m:ctrlPr>
                      <w:rPr>
                        <w:rFonts w:ascii="Cambria Math" w:hAnsi="Cambria Math"/>
                        <w:iCs/>
                      </w:rPr>
                    </m:ctrlPr>
                  </m:sSubPr>
                  <m:e>
                    <m:r>
                      <w:rPr>
                        <w:rFonts w:ascii="Cambria Math" w:hAnsi="Cambria Math"/>
                      </w:rPr>
                      <m:t>d</m:t>
                    </m:r>
                  </m:e>
                  <m:sub>
                    <m:r>
                      <m:rPr>
                        <m:sty m:val="p"/>
                      </m:rPr>
                      <w:rPr>
                        <w:rFonts w:ascii="Cambria Math" w:hAnsi="Cambria Math"/>
                      </w:rPr>
                      <m:t>m</m:t>
                    </m:r>
                  </m:sub>
                </m:sSub>
              </m:e>
            </m:d>
          </m:e>
          <m:sub>
            <m:r>
              <w:rPr>
                <w:rFonts w:ascii="Cambria Math" w:hAnsi="Cambria Math"/>
              </w:rPr>
              <m:t>j</m:t>
            </m:r>
          </m:sub>
        </m:sSub>
        <m:r>
          <w:rPr>
            <w:rFonts w:ascii="Cambria Math" w:eastAsiaTheme="minorEastAsia" w:hAnsi="Cambria Math"/>
          </w:rPr>
          <m:t>=</m:t>
        </m:r>
        <m:r>
          <m:rPr>
            <m:sty m:val="p"/>
          </m:rPr>
          <w:rPr>
            <w:rFonts w:ascii="Cambria Math" w:eastAsiaTheme="minorEastAsia" w:hAnsi="Cambria Math"/>
          </w:rPr>
          <m:t>log⁡(</m:t>
        </m:r>
        <m:f>
          <m:fPr>
            <m:ctrlPr>
              <w:rPr>
                <w:rFonts w:ascii="Cambria Math" w:eastAsiaTheme="minorEastAsia" w:hAnsi="Cambria Math"/>
              </w:rPr>
            </m:ctrlPr>
          </m:fPr>
          <m:num>
            <m:sSub>
              <m:sSubPr>
                <m:ctrlPr>
                  <w:rPr>
                    <w:rFonts w:ascii="Cambria Math" w:eastAsiaTheme="minorEastAsia" w:hAnsi="Cambria Math"/>
                    <w:i/>
                  </w:rPr>
                </m:ctrlPr>
              </m:sSubPr>
              <m:e>
                <m:r>
                  <w:rPr>
                    <w:rFonts w:ascii="Cambria Math" w:eastAsiaTheme="minorEastAsia" w:hAnsi="Cambria Math"/>
                  </w:rPr>
                  <m:t>(</m:t>
                </m:r>
                <m:sSub>
                  <m:sSubPr>
                    <m:ctrlPr>
                      <w:rPr>
                        <w:rFonts w:ascii="Cambria Math" w:eastAsiaTheme="minorEastAsia" w:hAnsi="Cambria Math"/>
                        <w:iCs/>
                      </w:rPr>
                    </m:ctrlPr>
                  </m:sSubPr>
                  <m:e>
                    <m:r>
                      <m:rPr>
                        <m:sty m:val="p"/>
                      </m:rPr>
                      <w:rPr>
                        <w:rFonts w:ascii="Cambria Math" w:eastAsiaTheme="minorEastAsia" w:hAnsi="Cambria Math"/>
                      </w:rPr>
                      <m:t>d</m:t>
                    </m:r>
                  </m:e>
                  <m:sub>
                    <m:r>
                      <m:rPr>
                        <m:sty m:val="p"/>
                      </m:rPr>
                      <w:rPr>
                        <w:rFonts w:ascii="Cambria Math" w:eastAsiaTheme="minorEastAsia" w:hAnsi="Cambria Math"/>
                      </w:rPr>
                      <m:t>m</m:t>
                    </m:r>
                  </m:sub>
                </m:sSub>
                <m:r>
                  <w:rPr>
                    <w:rFonts w:ascii="Cambria Math" w:eastAsiaTheme="minorEastAsia" w:hAnsi="Cambria Math"/>
                  </w:rPr>
                  <m:t>)</m:t>
                </m:r>
              </m:e>
              <m:sub>
                <m:r>
                  <w:rPr>
                    <w:rFonts w:ascii="Cambria Math" w:eastAsiaTheme="minorEastAsia" w:hAnsi="Cambria Math"/>
                  </w:rPr>
                  <m:t>j+1</m:t>
                </m:r>
              </m:sub>
            </m:sSub>
          </m:num>
          <m:den>
            <m:sSub>
              <m:sSubPr>
                <m:ctrlPr>
                  <w:rPr>
                    <w:rFonts w:ascii="Cambria Math" w:eastAsiaTheme="minorEastAsia" w:hAnsi="Cambria Math"/>
                    <w:i/>
                  </w:rPr>
                </m:ctrlPr>
              </m:sSubPr>
              <m:e>
                <m:r>
                  <w:rPr>
                    <w:rFonts w:ascii="Cambria Math" w:eastAsiaTheme="minorEastAsia" w:hAnsi="Cambria Math"/>
                  </w:rPr>
                  <m:t>(</m:t>
                </m:r>
                <m:sSub>
                  <m:sSubPr>
                    <m:ctrlPr>
                      <w:rPr>
                        <w:rFonts w:ascii="Cambria Math" w:eastAsiaTheme="minorEastAsia" w:hAnsi="Cambria Math"/>
                        <w:iCs/>
                      </w:rPr>
                    </m:ctrlPr>
                  </m:sSubPr>
                  <m:e>
                    <m:r>
                      <m:rPr>
                        <m:sty m:val="p"/>
                      </m:rPr>
                      <w:rPr>
                        <w:rFonts w:ascii="Cambria Math" w:eastAsiaTheme="minorEastAsia" w:hAnsi="Cambria Math"/>
                      </w:rPr>
                      <m:t>d</m:t>
                    </m:r>
                  </m:e>
                  <m:sub>
                    <m:r>
                      <m:rPr>
                        <m:sty m:val="p"/>
                      </m:rPr>
                      <w:rPr>
                        <w:rFonts w:ascii="Cambria Math" w:eastAsiaTheme="minorEastAsia" w:hAnsi="Cambria Math"/>
                      </w:rPr>
                      <m:t>m</m:t>
                    </m:r>
                  </m:sub>
                </m:sSub>
                <m:r>
                  <w:rPr>
                    <w:rFonts w:ascii="Cambria Math" w:eastAsiaTheme="minorEastAsia" w:hAnsi="Cambria Math"/>
                  </w:rPr>
                  <m:t>)</m:t>
                </m:r>
              </m:e>
              <m:sub>
                <m:r>
                  <w:rPr>
                    <w:rFonts w:ascii="Cambria Math" w:eastAsiaTheme="minorEastAsia" w:hAnsi="Cambria Math"/>
                  </w:rPr>
                  <m:t>j</m:t>
                </m:r>
              </m:sub>
            </m:sSub>
          </m:den>
        </m:f>
        <m:r>
          <m:rPr>
            <m:sty m:val="p"/>
          </m:rPr>
          <w:rPr>
            <w:rFonts w:ascii="Cambria Math" w:eastAsiaTheme="minorEastAsia" w:hAnsi="Cambria Math"/>
          </w:rPr>
          <m:t>)</m:t>
        </m:r>
      </m:oMath>
      <w:r w:rsidR="00430871">
        <w:rPr>
          <w:rFonts w:eastAsiaTheme="minorEastAsia"/>
        </w:rPr>
        <w:t>.</w:t>
      </w:r>
      <w:r w:rsidR="00183055">
        <w:rPr>
          <w:rFonts w:eastAsiaTheme="minorEastAsia"/>
        </w:rPr>
        <w:tab/>
      </w:r>
      <w:r w:rsidR="00430871">
        <w:rPr>
          <w:rFonts w:eastAsiaTheme="minorEastAsia"/>
        </w:rPr>
        <w:tab/>
      </w:r>
      <w:r w:rsidR="00792B04">
        <w:rPr>
          <w:rFonts w:eastAsiaTheme="minorEastAsia"/>
        </w:rPr>
        <w:t>(S18</w:t>
      </w:r>
      <w:r w:rsidR="00183055">
        <w:rPr>
          <w:rFonts w:eastAsiaTheme="minorEastAsia"/>
        </w:rPr>
        <w:t>)</w:t>
      </w:r>
    </w:p>
    <w:p w14:paraId="0ADD936E" w14:textId="1603FC5A" w:rsidR="00430871" w:rsidRDefault="005B30CA" w:rsidP="00C52ADD">
      <w:pPr>
        <w:spacing w:line="240" w:lineRule="auto"/>
        <w:jc w:val="both"/>
        <w:rPr>
          <w:rFonts w:eastAsiaTheme="minorEastAsia" w:cstheme="majorBidi"/>
          <w:sz w:val="24"/>
          <w:szCs w:val="24"/>
        </w:rPr>
      </w:pPr>
      <w:r>
        <w:rPr>
          <w:rFonts w:eastAsiaTheme="minorEastAsia" w:cstheme="majorBidi"/>
          <w:sz w:val="24"/>
          <w:szCs w:val="24"/>
        </w:rPr>
        <w:tab/>
      </w:r>
      <w:r w:rsidRPr="007242FA">
        <w:rPr>
          <w:rFonts w:eastAsiaTheme="minorEastAsia" w:cstheme="majorBidi"/>
          <w:sz w:val="24"/>
          <w:szCs w:val="24"/>
        </w:rPr>
        <w:t>Tables</w:t>
      </w:r>
      <w:r>
        <w:rPr>
          <w:rFonts w:eastAsiaTheme="minorEastAsia" w:cstheme="majorBidi"/>
          <w:sz w:val="24"/>
          <w:szCs w:val="24"/>
        </w:rPr>
        <w:t xml:space="preserve"> S5 and S6</w:t>
      </w:r>
      <w:r w:rsidRPr="007242FA">
        <w:rPr>
          <w:rFonts w:eastAsiaTheme="minorEastAsia" w:cstheme="majorBidi"/>
          <w:sz w:val="24"/>
          <w:szCs w:val="24"/>
        </w:rPr>
        <w:t xml:space="preserve"> demonstrate the average value and total uncertainty in </w:t>
      </w:r>
      <m:oMath>
        <m:sSub>
          <m:sSubPr>
            <m:ctrlPr>
              <w:rPr>
                <w:rFonts w:ascii="Cambria Math" w:hAnsi="Cambria Math" w:cstheme="majorBidi"/>
                <w:i/>
                <w:sz w:val="24"/>
                <w:szCs w:val="24"/>
              </w:rPr>
            </m:ctrlPr>
          </m:sSubPr>
          <m:e>
            <m:r>
              <w:rPr>
                <w:rFonts w:ascii="Cambria Math" w:hAnsi="Cambria Math" w:cstheme="majorBidi"/>
                <w:sz w:val="24"/>
                <w:szCs w:val="24"/>
              </w:rPr>
              <m:t>M</m:t>
            </m:r>
          </m:e>
          <m:sub>
            <m:r>
              <m:rPr>
                <m:sty m:val="p"/>
              </m:rPr>
              <w:rPr>
                <w:rFonts w:ascii="Cambria Math" w:hAnsi="Cambria Math" w:cstheme="majorBidi"/>
                <w:sz w:val="24"/>
                <w:szCs w:val="24"/>
              </w:rPr>
              <m:t>total, undiluted</m:t>
            </m:r>
          </m:sub>
        </m:sSub>
      </m:oMath>
      <w:r w:rsidRPr="007242FA">
        <w:rPr>
          <w:rFonts w:eastAsiaTheme="minorEastAsia" w:cstheme="majorBidi"/>
          <w:sz w:val="24"/>
          <w:szCs w:val="24"/>
        </w:rPr>
        <w:t xml:space="preserve"> </w:t>
      </w:r>
      <w:r w:rsidR="00DC0755" w:rsidRPr="007242FA">
        <w:rPr>
          <w:rFonts w:eastAsiaTheme="minorEastAsia" w:cstheme="majorBidi"/>
          <w:sz w:val="24"/>
          <w:szCs w:val="24"/>
        </w:rPr>
        <w:t xml:space="preserve">estimated for </w:t>
      </w:r>
      <w:r w:rsidR="00DC0755">
        <w:rPr>
          <w:rFonts w:eastAsiaTheme="minorEastAsia" w:cstheme="majorBidi"/>
          <w:sz w:val="24"/>
          <w:szCs w:val="24"/>
        </w:rPr>
        <w:t xml:space="preserve">decomposition of </w:t>
      </w:r>
      <w:r w:rsidR="00DC0755" w:rsidRPr="007242FA">
        <w:rPr>
          <w:rFonts w:eastAsiaTheme="minorEastAsia" w:cstheme="majorBidi"/>
          <w:sz w:val="24"/>
          <w:szCs w:val="24"/>
        </w:rPr>
        <w:t xml:space="preserve">different </w:t>
      </w:r>
      <w:r w:rsidR="00DC0755">
        <w:rPr>
          <w:rFonts w:eastAsiaTheme="minorEastAsia" w:cstheme="majorBidi"/>
          <w:sz w:val="24"/>
          <w:szCs w:val="24"/>
        </w:rPr>
        <w:t>flow rates of methane in products of propane-air or methane-air premixed flame, respectively</w:t>
      </w:r>
      <w:r w:rsidRPr="007242FA">
        <w:rPr>
          <w:rFonts w:eastAsiaTheme="minorEastAsia" w:cstheme="majorBidi"/>
          <w:sz w:val="24"/>
          <w:szCs w:val="24"/>
        </w:rPr>
        <w:t xml:space="preserve">. Total uncertainty in </w:t>
      </w:r>
      <w:r w:rsidR="00DC0755">
        <w:rPr>
          <w:rFonts w:eastAsiaTheme="minorEastAsia" w:cstheme="majorBidi"/>
          <w:sz w:val="24"/>
          <w:szCs w:val="24"/>
        </w:rPr>
        <w:t xml:space="preserve">the </w:t>
      </w:r>
      <w:r w:rsidR="00776DF1">
        <w:rPr>
          <w:rFonts w:eastAsiaTheme="minorEastAsia" w:cstheme="majorBidi"/>
          <w:sz w:val="24"/>
          <w:szCs w:val="24"/>
        </w:rPr>
        <w:t xml:space="preserve">undiluted </w:t>
      </w:r>
      <w:r w:rsidR="00B71E31">
        <w:rPr>
          <w:rFonts w:eastAsiaTheme="minorEastAsia" w:cstheme="majorBidi"/>
          <w:sz w:val="24"/>
          <w:szCs w:val="24"/>
        </w:rPr>
        <w:t>mass-size distribution</w:t>
      </w:r>
      <w:r>
        <w:rPr>
          <w:rFonts w:eastAsiaTheme="minorEastAsia" w:cstheme="majorBidi"/>
          <w:sz w:val="24"/>
          <w:szCs w:val="24"/>
        </w:rPr>
        <w:t xml:space="preserve"> of particles </w:t>
      </w:r>
      <w:r w:rsidR="00B71E31">
        <w:rPr>
          <w:rFonts w:eastAsiaTheme="minorEastAsia" w:cstheme="majorBidi"/>
          <w:sz w:val="24"/>
          <w:szCs w:val="24"/>
        </w:rPr>
        <w:t xml:space="preserve">from different reaction conditions </w:t>
      </w:r>
      <w:r w:rsidRPr="007242FA">
        <w:rPr>
          <w:rFonts w:eastAsiaTheme="minorEastAsia" w:cstheme="majorBidi"/>
          <w:sz w:val="24"/>
          <w:szCs w:val="24"/>
        </w:rPr>
        <w:t xml:space="preserve">are shown in </w:t>
      </w:r>
      <w:r w:rsidR="00001C8F">
        <w:rPr>
          <w:rFonts w:eastAsiaTheme="minorEastAsia" w:cstheme="majorBidi"/>
          <w:sz w:val="24"/>
          <w:szCs w:val="24"/>
        </w:rPr>
        <w:t>Figures S4</w:t>
      </w:r>
      <w:r>
        <w:rPr>
          <w:rFonts w:eastAsiaTheme="minorEastAsia" w:cstheme="majorBidi"/>
          <w:sz w:val="24"/>
          <w:szCs w:val="24"/>
        </w:rPr>
        <w:t xml:space="preserve"> </w:t>
      </w:r>
      <w:r w:rsidR="00897F9F">
        <w:rPr>
          <w:rFonts w:eastAsiaTheme="minorEastAsia" w:cstheme="majorBidi"/>
          <w:sz w:val="24"/>
          <w:szCs w:val="24"/>
        </w:rPr>
        <w:t>and</w:t>
      </w:r>
      <w:r w:rsidR="00001C8F">
        <w:rPr>
          <w:rFonts w:eastAsiaTheme="minorEastAsia" w:cstheme="majorBidi"/>
          <w:sz w:val="24"/>
          <w:szCs w:val="24"/>
        </w:rPr>
        <w:t xml:space="preserve"> S5</w:t>
      </w:r>
      <w:r w:rsidRPr="007242FA">
        <w:rPr>
          <w:rFonts w:eastAsiaTheme="minorEastAsia" w:cstheme="majorBidi"/>
          <w:sz w:val="24"/>
          <w:szCs w:val="24"/>
        </w:rPr>
        <w:t>.</w:t>
      </w:r>
    </w:p>
    <w:p w14:paraId="4E78F080" w14:textId="77777777" w:rsidR="00EB3C10" w:rsidRDefault="00EB3C10" w:rsidP="00C52ADD">
      <w:pPr>
        <w:spacing w:line="240" w:lineRule="auto"/>
        <w:jc w:val="both"/>
        <w:rPr>
          <w:rFonts w:eastAsiaTheme="minorEastAsia" w:cstheme="majorBidi"/>
          <w:sz w:val="24"/>
          <w:szCs w:val="24"/>
        </w:rPr>
      </w:pPr>
    </w:p>
    <w:p w14:paraId="7D8BAF3B" w14:textId="273163B0" w:rsidR="00EE4E4E" w:rsidRPr="00CA2DE8" w:rsidRDefault="00EE4E4E" w:rsidP="00202C6E">
      <w:pPr>
        <w:pStyle w:val="NoSpacing"/>
        <w:jc w:val="both"/>
        <w:rPr>
          <w:rStyle w:val="SubtleEmphasis"/>
          <w:rFonts w:asciiTheme="minorHAnsi" w:hAnsiTheme="minorHAnsi"/>
          <w:sz w:val="24"/>
          <w:szCs w:val="24"/>
        </w:rPr>
      </w:pPr>
      <w:r w:rsidRPr="00CA2DE8">
        <w:rPr>
          <w:rStyle w:val="SubtleEmphasis"/>
          <w:rFonts w:asciiTheme="minorHAnsi" w:hAnsiTheme="minorHAnsi"/>
          <w:sz w:val="24"/>
          <w:szCs w:val="24"/>
        </w:rPr>
        <w:lastRenderedPageBreak/>
        <w:t>Table S5. Average value and uncertainty in total mass concentration of undiluted particles</w:t>
      </w:r>
      <w:r w:rsidR="00CA2DE8">
        <w:rPr>
          <w:rStyle w:val="SubtleEmphasis"/>
          <w:rFonts w:asciiTheme="minorHAnsi" w:hAnsiTheme="minorHAnsi"/>
          <w:sz w:val="24"/>
          <w:szCs w:val="24"/>
        </w:rPr>
        <w:t xml:space="preserve"> when</w:t>
      </w:r>
      <w:r w:rsidRPr="00CA2DE8">
        <w:rPr>
          <w:rStyle w:val="SubtleEmphasis"/>
          <w:rFonts w:asciiTheme="minorHAnsi" w:hAnsiTheme="minorHAnsi"/>
          <w:sz w:val="24"/>
          <w:szCs w:val="24"/>
        </w:rPr>
        <w:t xml:space="preserve"> using propane-air premixed flame as the heat source.</w:t>
      </w:r>
    </w:p>
    <w:tbl>
      <w:tblPr>
        <w:tblW w:w="9546" w:type="dxa"/>
        <w:tblLayout w:type="fixed"/>
        <w:tblLook w:val="04A0" w:firstRow="1" w:lastRow="0" w:firstColumn="1" w:lastColumn="0" w:noHBand="0" w:noVBand="1"/>
      </w:tblPr>
      <w:tblGrid>
        <w:gridCol w:w="1909"/>
        <w:gridCol w:w="1909"/>
        <w:gridCol w:w="1909"/>
        <w:gridCol w:w="1909"/>
        <w:gridCol w:w="1910"/>
      </w:tblGrid>
      <w:tr w:rsidR="00B9481B" w:rsidRPr="00CA2DE8" w14:paraId="22E9B7FA" w14:textId="77777777" w:rsidTr="00EB3C10">
        <w:trPr>
          <w:cantSplit/>
          <w:trHeight w:val="620"/>
        </w:trPr>
        <w:tc>
          <w:tcPr>
            <w:tcW w:w="1909" w:type="dxa"/>
            <w:tcBorders>
              <w:top w:val="single" w:sz="4" w:space="0" w:color="auto"/>
              <w:left w:val="nil"/>
              <w:bottom w:val="single" w:sz="4" w:space="0" w:color="auto"/>
              <w:right w:val="nil"/>
            </w:tcBorders>
            <w:shd w:val="clear" w:color="auto" w:fill="auto"/>
            <w:vAlign w:val="center"/>
            <w:hideMark/>
          </w:tcPr>
          <w:p w14:paraId="72CE6204" w14:textId="06EFDA5B" w:rsidR="00B9481B" w:rsidRPr="00CA2DE8" w:rsidRDefault="00807A8E" w:rsidP="00CA2DE8">
            <w:pPr>
              <w:spacing w:line="240" w:lineRule="auto"/>
              <w:jc w:val="center"/>
              <w:rPr>
                <w:rFonts w:eastAsia="Times New Roman" w:cstheme="majorBidi"/>
                <w:color w:val="000000"/>
              </w:rPr>
            </w:pPr>
            <w:r w:rsidRPr="00CA2DE8">
              <w:rPr>
                <w:rFonts w:eastAsia="Times New Roman" w:cstheme="majorBidi"/>
                <w:color w:val="000000"/>
              </w:rPr>
              <w:t>Decomposition</w:t>
            </w:r>
            <w:r w:rsidR="00B9481B" w:rsidRPr="00CA2DE8">
              <w:rPr>
                <w:rFonts w:eastAsia="Times New Roman" w:cstheme="majorBidi"/>
                <w:color w:val="000000"/>
              </w:rPr>
              <w:t xml:space="preserve"> methane flow rate (SLPM)</w:t>
            </w:r>
          </w:p>
        </w:tc>
        <w:tc>
          <w:tcPr>
            <w:tcW w:w="1909" w:type="dxa"/>
            <w:tcBorders>
              <w:top w:val="single" w:sz="4" w:space="0" w:color="auto"/>
              <w:left w:val="nil"/>
              <w:bottom w:val="single" w:sz="4" w:space="0" w:color="auto"/>
              <w:right w:val="nil"/>
            </w:tcBorders>
            <w:shd w:val="clear" w:color="auto" w:fill="auto"/>
            <w:vAlign w:val="center"/>
            <w:hideMark/>
          </w:tcPr>
          <w:p w14:paraId="72932FC2" w14:textId="5214E728" w:rsidR="00B9481B" w:rsidRPr="00CA2DE8" w:rsidRDefault="00B9481B" w:rsidP="00CA2DE8">
            <w:pPr>
              <w:spacing w:line="240" w:lineRule="auto"/>
              <w:jc w:val="center"/>
              <w:rPr>
                <w:rFonts w:eastAsia="Times New Roman" w:cstheme="majorBidi"/>
                <w:color w:val="000000"/>
              </w:rPr>
            </w:pPr>
            <w:r w:rsidRPr="00CA2DE8">
              <w:rPr>
                <w:rFonts w:eastAsia="Times New Roman" w:cstheme="majorBidi"/>
                <w:color w:val="000000"/>
              </w:rPr>
              <w:t xml:space="preserve">Mean total mass </w:t>
            </w:r>
            <w:proofErr w:type="gramStart"/>
            <w:r w:rsidRPr="00CA2DE8">
              <w:rPr>
                <w:rFonts w:eastAsia="Times New Roman" w:cstheme="majorBidi"/>
                <w:color w:val="000000"/>
              </w:rPr>
              <w:t xml:space="preserve">concentration </w:t>
            </w:r>
            <w:r w:rsidR="00EB3C10">
              <w:rPr>
                <w:rFonts w:eastAsia="Times New Roman" w:cstheme="majorBidi"/>
                <w:color w:val="000000"/>
              </w:rPr>
              <w:t xml:space="preserve"> </w:t>
            </w:r>
            <w:r w:rsidRPr="00CA2DE8">
              <w:rPr>
                <w:rFonts w:eastAsia="Times New Roman" w:cstheme="majorBidi"/>
                <w:color w:val="000000"/>
              </w:rPr>
              <w:t>(</w:t>
            </w:r>
            <w:proofErr w:type="gramEnd"/>
            <w:r w:rsidRPr="00CA2DE8">
              <w:rPr>
                <w:rFonts w:eastAsia="Times New Roman" w:cstheme="majorBidi"/>
                <w:color w:val="000000"/>
              </w:rPr>
              <w:t>mg m</w:t>
            </w:r>
            <w:r w:rsidRPr="00CA2DE8">
              <w:rPr>
                <w:rFonts w:eastAsia="Times New Roman" w:cstheme="majorBidi"/>
                <w:color w:val="000000"/>
                <w:vertAlign w:val="superscript"/>
              </w:rPr>
              <w:t>-3</w:t>
            </w:r>
            <w:r w:rsidRPr="00CA2DE8">
              <w:rPr>
                <w:rFonts w:eastAsia="Times New Roman" w:cstheme="majorBidi"/>
                <w:color w:val="000000"/>
              </w:rPr>
              <w:t>)</w:t>
            </w:r>
          </w:p>
        </w:tc>
        <w:tc>
          <w:tcPr>
            <w:tcW w:w="1909" w:type="dxa"/>
            <w:tcBorders>
              <w:top w:val="single" w:sz="4" w:space="0" w:color="auto"/>
              <w:left w:val="nil"/>
              <w:bottom w:val="single" w:sz="4" w:space="0" w:color="auto"/>
              <w:right w:val="nil"/>
            </w:tcBorders>
            <w:shd w:val="clear" w:color="auto" w:fill="auto"/>
            <w:vAlign w:val="center"/>
            <w:hideMark/>
          </w:tcPr>
          <w:p w14:paraId="64988169" w14:textId="7B428873" w:rsidR="00B9481B" w:rsidRPr="00CA2DE8" w:rsidRDefault="00B9481B" w:rsidP="00D60986">
            <w:pPr>
              <w:spacing w:line="240" w:lineRule="auto"/>
              <w:jc w:val="center"/>
              <w:rPr>
                <w:rFonts w:eastAsia="Times New Roman" w:cstheme="majorBidi"/>
                <w:color w:val="000000"/>
              </w:rPr>
            </w:pPr>
            <w:r w:rsidRPr="00CA2DE8">
              <w:rPr>
                <w:rFonts w:eastAsia="Times New Roman" w:cstheme="majorBidi"/>
                <w:color w:val="000000"/>
              </w:rPr>
              <w:t>Standard error of estimate</w:t>
            </w:r>
            <w:r w:rsidR="00757BEA">
              <w:rPr>
                <w:rFonts w:eastAsia="Times New Roman" w:cstheme="majorBidi"/>
                <w:color w:val="000000"/>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σ</m:t>
                  </m:r>
                </m:e>
                <m:sub>
                  <m:r>
                    <w:rPr>
                      <w:rFonts w:ascii="Cambria Math" w:hAnsi="Cambria Math" w:cstheme="majorBidi"/>
                      <w:sz w:val="24"/>
                      <w:szCs w:val="24"/>
                    </w:rPr>
                    <m:t>est</m:t>
                  </m:r>
                </m:sub>
              </m:sSub>
            </m:oMath>
            <w:r w:rsidR="00D60986">
              <w:rPr>
                <w:rFonts w:eastAsia="Times New Roman" w:cstheme="majorBidi"/>
                <w:color w:val="000000"/>
              </w:rPr>
              <w:t xml:space="preserve"> </w:t>
            </w:r>
            <w:r w:rsidR="00757BEA">
              <w:rPr>
                <w:rFonts w:eastAsia="Times New Roman" w:cstheme="majorBidi"/>
                <w:color w:val="000000"/>
              </w:rPr>
              <w:t xml:space="preserve"> </w:t>
            </w:r>
            <w:r w:rsidRPr="00CA2DE8">
              <w:rPr>
                <w:rFonts w:eastAsia="Times New Roman" w:cstheme="majorBidi"/>
                <w:color w:val="000000"/>
              </w:rPr>
              <w:t>(mg m</w:t>
            </w:r>
            <w:r w:rsidRPr="00CA2DE8">
              <w:rPr>
                <w:rFonts w:eastAsia="Times New Roman" w:cstheme="majorBidi"/>
                <w:color w:val="000000"/>
                <w:vertAlign w:val="superscript"/>
              </w:rPr>
              <w:t>-3</w:t>
            </w:r>
            <w:r w:rsidRPr="00CA2DE8">
              <w:rPr>
                <w:rFonts w:eastAsia="Times New Roman" w:cstheme="majorBidi"/>
                <w:color w:val="000000"/>
              </w:rPr>
              <w:t>)</w:t>
            </w:r>
          </w:p>
        </w:tc>
        <w:tc>
          <w:tcPr>
            <w:tcW w:w="1909" w:type="dxa"/>
            <w:tcBorders>
              <w:top w:val="single" w:sz="4" w:space="0" w:color="auto"/>
              <w:left w:val="nil"/>
              <w:bottom w:val="single" w:sz="4" w:space="0" w:color="auto"/>
              <w:right w:val="nil"/>
            </w:tcBorders>
            <w:shd w:val="clear" w:color="auto" w:fill="auto"/>
            <w:vAlign w:val="center"/>
            <w:hideMark/>
          </w:tcPr>
          <w:p w14:paraId="49A97D19" w14:textId="7A90ED42" w:rsidR="00B9481B" w:rsidRPr="00CA2DE8" w:rsidRDefault="00B9481B" w:rsidP="00CA2DE8">
            <w:pPr>
              <w:spacing w:line="240" w:lineRule="auto"/>
              <w:jc w:val="center"/>
              <w:rPr>
                <w:rFonts w:eastAsia="Times New Roman" w:cstheme="majorBidi"/>
                <w:color w:val="000000"/>
              </w:rPr>
            </w:pPr>
            <w:r w:rsidRPr="00CA2DE8">
              <w:rPr>
                <w:rFonts w:eastAsia="Times New Roman" w:cstheme="majorBidi"/>
                <w:color w:val="000000"/>
              </w:rPr>
              <w:t>Uncertainty in mobility diameter</w:t>
            </w:r>
          </w:p>
        </w:tc>
        <w:tc>
          <w:tcPr>
            <w:tcW w:w="1910" w:type="dxa"/>
            <w:tcBorders>
              <w:top w:val="single" w:sz="4" w:space="0" w:color="auto"/>
              <w:left w:val="nil"/>
              <w:bottom w:val="single" w:sz="4" w:space="0" w:color="auto"/>
              <w:right w:val="nil"/>
            </w:tcBorders>
            <w:shd w:val="clear" w:color="auto" w:fill="auto"/>
            <w:vAlign w:val="center"/>
            <w:hideMark/>
          </w:tcPr>
          <w:p w14:paraId="06310DC3" w14:textId="77777777" w:rsidR="00B9481B" w:rsidRPr="00CA2DE8" w:rsidRDefault="00B9481B" w:rsidP="00CA2DE8">
            <w:pPr>
              <w:spacing w:line="240" w:lineRule="auto"/>
              <w:jc w:val="center"/>
              <w:rPr>
                <w:rFonts w:eastAsia="Times New Roman" w:cstheme="majorBidi"/>
                <w:color w:val="000000"/>
              </w:rPr>
            </w:pPr>
            <w:r w:rsidRPr="00CA2DE8">
              <w:rPr>
                <w:rFonts w:eastAsia="Times New Roman" w:cstheme="majorBidi"/>
                <w:color w:val="000000"/>
              </w:rPr>
              <w:t>Average total uncertainty</w:t>
            </w:r>
          </w:p>
        </w:tc>
      </w:tr>
      <w:tr w:rsidR="00C6486C" w:rsidRPr="00CA2DE8" w14:paraId="0571ACAA" w14:textId="77777777" w:rsidTr="00EB3C10">
        <w:trPr>
          <w:cantSplit/>
          <w:trHeight w:val="87"/>
        </w:trPr>
        <w:tc>
          <w:tcPr>
            <w:tcW w:w="1909" w:type="dxa"/>
            <w:tcBorders>
              <w:top w:val="nil"/>
              <w:left w:val="nil"/>
              <w:bottom w:val="nil"/>
              <w:right w:val="nil"/>
            </w:tcBorders>
            <w:shd w:val="clear" w:color="auto" w:fill="auto"/>
            <w:noWrap/>
            <w:vAlign w:val="center"/>
          </w:tcPr>
          <w:p w14:paraId="7B43A5E4" w14:textId="77777777" w:rsidR="00C6486C" w:rsidRPr="00CA2DE8" w:rsidRDefault="00C6486C" w:rsidP="00CA2DE8">
            <w:pPr>
              <w:spacing w:line="240" w:lineRule="auto"/>
              <w:jc w:val="center"/>
              <w:rPr>
                <w:rFonts w:eastAsia="Times New Roman" w:cstheme="majorBidi"/>
                <w:color w:val="000000"/>
              </w:rPr>
            </w:pPr>
            <w:r w:rsidRPr="00CA2DE8">
              <w:rPr>
                <w:rFonts w:eastAsia="Times New Roman" w:cstheme="majorBidi"/>
                <w:color w:val="000000"/>
              </w:rPr>
              <w:t>0.5</w:t>
            </w:r>
          </w:p>
        </w:tc>
        <w:tc>
          <w:tcPr>
            <w:tcW w:w="1909" w:type="dxa"/>
            <w:tcBorders>
              <w:top w:val="nil"/>
              <w:left w:val="nil"/>
              <w:bottom w:val="nil"/>
              <w:right w:val="nil"/>
            </w:tcBorders>
            <w:shd w:val="clear" w:color="auto" w:fill="auto"/>
            <w:noWrap/>
            <w:vAlign w:val="center"/>
          </w:tcPr>
          <w:p w14:paraId="6D40253F" w14:textId="67AECC0F" w:rsidR="00C6486C" w:rsidRPr="00CA2DE8" w:rsidRDefault="00C6486C" w:rsidP="00CA2DE8">
            <w:pPr>
              <w:spacing w:line="240" w:lineRule="auto"/>
              <w:jc w:val="center"/>
              <w:rPr>
                <w:rFonts w:eastAsia="Times New Roman" w:cstheme="majorBidi"/>
                <w:color w:val="000000"/>
                <w:vertAlign w:val="superscript"/>
              </w:rPr>
            </w:pPr>
            <w:r w:rsidRPr="00CA2DE8">
              <w:rPr>
                <w:rFonts w:eastAsia="Times New Roman" w:cstheme="majorBidi"/>
                <w:color w:val="000000"/>
              </w:rPr>
              <w:t>55.2</w:t>
            </w:r>
          </w:p>
        </w:tc>
        <w:tc>
          <w:tcPr>
            <w:tcW w:w="1909" w:type="dxa"/>
            <w:tcBorders>
              <w:top w:val="nil"/>
              <w:left w:val="nil"/>
              <w:bottom w:val="nil"/>
              <w:right w:val="nil"/>
            </w:tcBorders>
            <w:shd w:val="clear" w:color="auto" w:fill="auto"/>
            <w:noWrap/>
            <w:vAlign w:val="center"/>
          </w:tcPr>
          <w:p w14:paraId="7FAF1785" w14:textId="2209E351" w:rsidR="00C6486C" w:rsidRPr="00CA2DE8" w:rsidRDefault="00C6486C" w:rsidP="00CA2DE8">
            <w:pPr>
              <w:spacing w:line="240" w:lineRule="auto"/>
              <w:jc w:val="center"/>
              <w:rPr>
                <w:rFonts w:eastAsia="Times New Roman" w:cstheme="majorBidi"/>
                <w:color w:val="000000"/>
              </w:rPr>
            </w:pPr>
            <w:r w:rsidRPr="00CA2DE8">
              <w:rPr>
                <w:rFonts w:eastAsia="Times New Roman" w:cstheme="majorBidi"/>
                <w:color w:val="000000"/>
              </w:rPr>
              <w:t>184</w:t>
            </w:r>
          </w:p>
        </w:tc>
        <w:tc>
          <w:tcPr>
            <w:tcW w:w="1909" w:type="dxa"/>
            <w:tcBorders>
              <w:top w:val="nil"/>
              <w:left w:val="nil"/>
              <w:bottom w:val="nil"/>
              <w:right w:val="nil"/>
            </w:tcBorders>
            <w:shd w:val="clear" w:color="auto" w:fill="auto"/>
            <w:noWrap/>
            <w:vAlign w:val="center"/>
          </w:tcPr>
          <w:p w14:paraId="7B264458" w14:textId="48D060DF" w:rsidR="00C6486C" w:rsidRPr="00CA2DE8" w:rsidRDefault="00C6486C" w:rsidP="00CA2DE8">
            <w:pPr>
              <w:spacing w:line="240" w:lineRule="auto"/>
              <w:jc w:val="center"/>
              <w:rPr>
                <w:rFonts w:eastAsia="Times New Roman" w:cstheme="majorBidi"/>
                <w:color w:val="000000"/>
              </w:rPr>
            </w:pPr>
            <w:r w:rsidRPr="00CA2DE8">
              <w:rPr>
                <w:rFonts w:eastAsia="Times New Roman" w:cstheme="majorBidi"/>
                <w:color w:val="000000"/>
              </w:rPr>
              <w:t>3%</w:t>
            </w:r>
          </w:p>
        </w:tc>
        <w:tc>
          <w:tcPr>
            <w:tcW w:w="1910" w:type="dxa"/>
            <w:tcBorders>
              <w:top w:val="nil"/>
              <w:left w:val="nil"/>
              <w:bottom w:val="nil"/>
              <w:right w:val="nil"/>
            </w:tcBorders>
            <w:shd w:val="clear" w:color="auto" w:fill="auto"/>
            <w:noWrap/>
            <w:vAlign w:val="center"/>
          </w:tcPr>
          <w:p w14:paraId="0618EE11" w14:textId="73DEA508" w:rsidR="00C6486C" w:rsidRPr="00CA2DE8" w:rsidRDefault="00C6486C" w:rsidP="00CA2DE8">
            <w:pPr>
              <w:spacing w:line="240" w:lineRule="auto"/>
              <w:jc w:val="center"/>
              <w:rPr>
                <w:rFonts w:eastAsia="Times New Roman" w:cstheme="majorBidi"/>
                <w:color w:val="000000"/>
              </w:rPr>
            </w:pPr>
            <w:r w:rsidRPr="00CA2DE8">
              <w:rPr>
                <w:rFonts w:eastAsia="Times New Roman" w:cstheme="majorBidi"/>
                <w:color w:val="000000"/>
              </w:rPr>
              <w:t>64%</w:t>
            </w:r>
          </w:p>
        </w:tc>
      </w:tr>
      <w:tr w:rsidR="00C6486C" w:rsidRPr="00CA2DE8" w14:paraId="4D1A65B4" w14:textId="77777777" w:rsidTr="00EB3C10">
        <w:trPr>
          <w:cantSplit/>
          <w:trHeight w:val="300"/>
        </w:trPr>
        <w:tc>
          <w:tcPr>
            <w:tcW w:w="1909" w:type="dxa"/>
            <w:tcBorders>
              <w:top w:val="nil"/>
              <w:left w:val="nil"/>
              <w:bottom w:val="nil"/>
              <w:right w:val="nil"/>
            </w:tcBorders>
            <w:shd w:val="clear" w:color="auto" w:fill="auto"/>
            <w:noWrap/>
            <w:vAlign w:val="center"/>
          </w:tcPr>
          <w:p w14:paraId="74F9A8DB" w14:textId="7FB846F8" w:rsidR="00C6486C" w:rsidRPr="00CA2DE8" w:rsidRDefault="00C6486C" w:rsidP="00CA2DE8">
            <w:pPr>
              <w:spacing w:line="240" w:lineRule="auto"/>
              <w:jc w:val="center"/>
              <w:rPr>
                <w:rFonts w:eastAsia="Times New Roman" w:cstheme="majorBidi"/>
                <w:color w:val="000000"/>
              </w:rPr>
            </w:pPr>
            <w:r w:rsidRPr="00CA2DE8">
              <w:rPr>
                <w:rFonts w:eastAsia="Times New Roman" w:cstheme="majorBidi"/>
                <w:color w:val="000000"/>
              </w:rPr>
              <w:t>1</w:t>
            </w:r>
            <w:r w:rsidR="00BC4A95" w:rsidRPr="00CA2DE8">
              <w:rPr>
                <w:rFonts w:eastAsia="Times New Roman" w:cstheme="majorBidi"/>
                <w:color w:val="000000"/>
              </w:rPr>
              <w:t>.0</w:t>
            </w:r>
          </w:p>
        </w:tc>
        <w:tc>
          <w:tcPr>
            <w:tcW w:w="1909" w:type="dxa"/>
            <w:tcBorders>
              <w:top w:val="nil"/>
              <w:left w:val="nil"/>
              <w:bottom w:val="nil"/>
              <w:right w:val="nil"/>
            </w:tcBorders>
            <w:shd w:val="clear" w:color="auto" w:fill="auto"/>
            <w:noWrap/>
            <w:vAlign w:val="center"/>
          </w:tcPr>
          <w:p w14:paraId="28CFD51E" w14:textId="52A62BED" w:rsidR="00C6486C" w:rsidRPr="00CA2DE8" w:rsidRDefault="00C6486C" w:rsidP="00CA2DE8">
            <w:pPr>
              <w:spacing w:line="240" w:lineRule="auto"/>
              <w:jc w:val="center"/>
              <w:rPr>
                <w:rFonts w:eastAsia="Times New Roman" w:cstheme="majorBidi"/>
                <w:color w:val="000000"/>
                <w:vertAlign w:val="superscript"/>
              </w:rPr>
            </w:pPr>
            <w:r w:rsidRPr="00CA2DE8">
              <w:rPr>
                <w:rFonts w:eastAsia="Times New Roman" w:cstheme="majorBidi"/>
                <w:color w:val="000000"/>
              </w:rPr>
              <w:t>88.1</w:t>
            </w:r>
          </w:p>
        </w:tc>
        <w:tc>
          <w:tcPr>
            <w:tcW w:w="1909" w:type="dxa"/>
            <w:tcBorders>
              <w:top w:val="nil"/>
              <w:left w:val="nil"/>
              <w:bottom w:val="nil"/>
              <w:right w:val="nil"/>
            </w:tcBorders>
            <w:shd w:val="clear" w:color="auto" w:fill="auto"/>
            <w:noWrap/>
            <w:vAlign w:val="center"/>
          </w:tcPr>
          <w:p w14:paraId="673DB8A0" w14:textId="099AC2D5" w:rsidR="00C6486C" w:rsidRPr="00CA2DE8" w:rsidRDefault="00C6486C" w:rsidP="00CA2DE8">
            <w:pPr>
              <w:spacing w:line="240" w:lineRule="auto"/>
              <w:jc w:val="center"/>
              <w:rPr>
                <w:rFonts w:eastAsia="Times New Roman" w:cstheme="majorBidi"/>
                <w:color w:val="000000"/>
              </w:rPr>
            </w:pPr>
            <w:r w:rsidRPr="00CA2DE8">
              <w:rPr>
                <w:rFonts w:eastAsia="Times New Roman" w:cstheme="majorBidi"/>
                <w:color w:val="000000"/>
              </w:rPr>
              <w:t>184</w:t>
            </w:r>
          </w:p>
        </w:tc>
        <w:tc>
          <w:tcPr>
            <w:tcW w:w="1909" w:type="dxa"/>
            <w:tcBorders>
              <w:top w:val="nil"/>
              <w:left w:val="nil"/>
              <w:bottom w:val="nil"/>
              <w:right w:val="nil"/>
            </w:tcBorders>
            <w:shd w:val="clear" w:color="auto" w:fill="auto"/>
            <w:noWrap/>
            <w:vAlign w:val="center"/>
          </w:tcPr>
          <w:p w14:paraId="45E0D1BA" w14:textId="7E9A8DD1" w:rsidR="00C6486C" w:rsidRPr="00CA2DE8" w:rsidRDefault="00C6486C" w:rsidP="00CA2DE8">
            <w:pPr>
              <w:spacing w:line="240" w:lineRule="auto"/>
              <w:jc w:val="center"/>
              <w:rPr>
                <w:rFonts w:eastAsia="Times New Roman" w:cstheme="majorBidi"/>
                <w:color w:val="000000"/>
              </w:rPr>
            </w:pPr>
            <w:r w:rsidRPr="00CA2DE8">
              <w:rPr>
                <w:rFonts w:eastAsia="Times New Roman" w:cstheme="majorBidi"/>
                <w:color w:val="000000"/>
              </w:rPr>
              <w:t>3%</w:t>
            </w:r>
          </w:p>
        </w:tc>
        <w:tc>
          <w:tcPr>
            <w:tcW w:w="1910" w:type="dxa"/>
            <w:tcBorders>
              <w:top w:val="nil"/>
              <w:left w:val="nil"/>
              <w:bottom w:val="nil"/>
              <w:right w:val="nil"/>
            </w:tcBorders>
            <w:shd w:val="clear" w:color="auto" w:fill="auto"/>
            <w:noWrap/>
            <w:vAlign w:val="center"/>
          </w:tcPr>
          <w:p w14:paraId="5CDAB338" w14:textId="7F0D3C42" w:rsidR="00C6486C" w:rsidRPr="00CA2DE8" w:rsidRDefault="00C6486C" w:rsidP="00CA2DE8">
            <w:pPr>
              <w:spacing w:line="240" w:lineRule="auto"/>
              <w:jc w:val="center"/>
              <w:rPr>
                <w:rFonts w:eastAsia="Times New Roman" w:cstheme="majorBidi"/>
                <w:color w:val="000000"/>
              </w:rPr>
            </w:pPr>
            <w:r w:rsidRPr="00CA2DE8">
              <w:rPr>
                <w:rFonts w:eastAsia="Times New Roman" w:cstheme="majorBidi"/>
                <w:color w:val="000000"/>
              </w:rPr>
              <w:t>60%</w:t>
            </w:r>
          </w:p>
        </w:tc>
      </w:tr>
      <w:tr w:rsidR="00C6486C" w:rsidRPr="00CA2DE8" w14:paraId="278483E4" w14:textId="77777777" w:rsidTr="00EB3C10">
        <w:trPr>
          <w:cantSplit/>
          <w:trHeight w:val="300"/>
        </w:trPr>
        <w:tc>
          <w:tcPr>
            <w:tcW w:w="1909" w:type="dxa"/>
            <w:tcBorders>
              <w:top w:val="nil"/>
              <w:left w:val="nil"/>
              <w:right w:val="nil"/>
            </w:tcBorders>
            <w:shd w:val="clear" w:color="auto" w:fill="auto"/>
            <w:noWrap/>
            <w:vAlign w:val="center"/>
          </w:tcPr>
          <w:p w14:paraId="08BC759F" w14:textId="77777777" w:rsidR="00C6486C" w:rsidRPr="00CA2DE8" w:rsidRDefault="00C6486C" w:rsidP="00CA2DE8">
            <w:pPr>
              <w:spacing w:line="240" w:lineRule="auto"/>
              <w:jc w:val="center"/>
              <w:rPr>
                <w:rFonts w:eastAsia="Times New Roman" w:cstheme="majorBidi"/>
                <w:color w:val="000000"/>
              </w:rPr>
            </w:pPr>
            <w:r w:rsidRPr="00CA2DE8">
              <w:rPr>
                <w:rFonts w:eastAsia="Times New Roman" w:cstheme="majorBidi"/>
                <w:color w:val="000000"/>
              </w:rPr>
              <w:t>1.5</w:t>
            </w:r>
          </w:p>
        </w:tc>
        <w:tc>
          <w:tcPr>
            <w:tcW w:w="1909" w:type="dxa"/>
            <w:tcBorders>
              <w:top w:val="nil"/>
              <w:left w:val="nil"/>
              <w:right w:val="nil"/>
            </w:tcBorders>
            <w:shd w:val="clear" w:color="auto" w:fill="auto"/>
            <w:noWrap/>
            <w:vAlign w:val="center"/>
          </w:tcPr>
          <w:p w14:paraId="40F91653" w14:textId="57CFF93F" w:rsidR="00C6486C" w:rsidRPr="00CA2DE8" w:rsidRDefault="00C6486C" w:rsidP="00CA2DE8">
            <w:pPr>
              <w:spacing w:line="240" w:lineRule="auto"/>
              <w:jc w:val="center"/>
              <w:rPr>
                <w:rFonts w:eastAsia="Times New Roman" w:cstheme="majorBidi"/>
                <w:color w:val="000000"/>
                <w:vertAlign w:val="superscript"/>
              </w:rPr>
            </w:pPr>
            <w:r w:rsidRPr="00CA2DE8">
              <w:rPr>
                <w:rFonts w:eastAsia="Times New Roman" w:cstheme="majorBidi"/>
                <w:color w:val="000000"/>
              </w:rPr>
              <w:t>52.4</w:t>
            </w:r>
          </w:p>
        </w:tc>
        <w:tc>
          <w:tcPr>
            <w:tcW w:w="1909" w:type="dxa"/>
            <w:tcBorders>
              <w:top w:val="nil"/>
              <w:left w:val="nil"/>
              <w:right w:val="nil"/>
            </w:tcBorders>
            <w:shd w:val="clear" w:color="auto" w:fill="auto"/>
            <w:noWrap/>
            <w:vAlign w:val="center"/>
          </w:tcPr>
          <w:p w14:paraId="06A9D138" w14:textId="216B7410" w:rsidR="00C6486C" w:rsidRPr="00CA2DE8" w:rsidRDefault="00C6486C" w:rsidP="00CA2DE8">
            <w:pPr>
              <w:spacing w:line="240" w:lineRule="auto"/>
              <w:jc w:val="center"/>
              <w:rPr>
                <w:rFonts w:eastAsia="Times New Roman" w:cstheme="majorBidi"/>
                <w:color w:val="000000"/>
              </w:rPr>
            </w:pPr>
            <w:r w:rsidRPr="00CA2DE8">
              <w:rPr>
                <w:rFonts w:eastAsia="Times New Roman" w:cstheme="majorBidi"/>
                <w:color w:val="000000"/>
              </w:rPr>
              <w:t>184</w:t>
            </w:r>
          </w:p>
        </w:tc>
        <w:tc>
          <w:tcPr>
            <w:tcW w:w="1909" w:type="dxa"/>
            <w:tcBorders>
              <w:top w:val="nil"/>
              <w:left w:val="nil"/>
              <w:right w:val="nil"/>
            </w:tcBorders>
            <w:shd w:val="clear" w:color="auto" w:fill="auto"/>
            <w:noWrap/>
            <w:vAlign w:val="center"/>
          </w:tcPr>
          <w:p w14:paraId="3BCBF2EA" w14:textId="42170AC1" w:rsidR="00C6486C" w:rsidRPr="00CA2DE8" w:rsidRDefault="00C6486C" w:rsidP="00CA2DE8">
            <w:pPr>
              <w:spacing w:line="240" w:lineRule="auto"/>
              <w:jc w:val="center"/>
              <w:rPr>
                <w:rFonts w:eastAsia="Times New Roman" w:cstheme="majorBidi"/>
                <w:color w:val="000000"/>
              </w:rPr>
            </w:pPr>
            <w:r w:rsidRPr="00CA2DE8">
              <w:rPr>
                <w:rFonts w:eastAsia="Times New Roman" w:cstheme="majorBidi"/>
                <w:color w:val="000000"/>
              </w:rPr>
              <w:t>3%</w:t>
            </w:r>
          </w:p>
        </w:tc>
        <w:tc>
          <w:tcPr>
            <w:tcW w:w="1910" w:type="dxa"/>
            <w:tcBorders>
              <w:top w:val="nil"/>
              <w:left w:val="nil"/>
              <w:right w:val="nil"/>
            </w:tcBorders>
            <w:shd w:val="clear" w:color="auto" w:fill="auto"/>
            <w:noWrap/>
            <w:vAlign w:val="center"/>
          </w:tcPr>
          <w:p w14:paraId="1A32BCDF" w14:textId="22544D64" w:rsidR="00C6486C" w:rsidRPr="00CA2DE8" w:rsidRDefault="00C6486C" w:rsidP="00CA2DE8">
            <w:pPr>
              <w:spacing w:line="240" w:lineRule="auto"/>
              <w:jc w:val="center"/>
              <w:rPr>
                <w:rFonts w:eastAsia="Times New Roman" w:cstheme="majorBidi"/>
                <w:color w:val="000000"/>
              </w:rPr>
            </w:pPr>
            <w:r w:rsidRPr="00CA2DE8">
              <w:rPr>
                <w:rFonts w:eastAsia="Times New Roman" w:cstheme="majorBidi"/>
                <w:color w:val="000000"/>
              </w:rPr>
              <w:t>55%</w:t>
            </w:r>
          </w:p>
        </w:tc>
      </w:tr>
      <w:tr w:rsidR="00C6486C" w:rsidRPr="00CA2DE8" w14:paraId="1DEB7998" w14:textId="77777777" w:rsidTr="00EB3C10">
        <w:trPr>
          <w:cantSplit/>
          <w:trHeight w:val="300"/>
        </w:trPr>
        <w:tc>
          <w:tcPr>
            <w:tcW w:w="1909" w:type="dxa"/>
            <w:tcBorders>
              <w:top w:val="nil"/>
              <w:left w:val="nil"/>
              <w:right w:val="nil"/>
            </w:tcBorders>
            <w:shd w:val="clear" w:color="auto" w:fill="auto"/>
            <w:noWrap/>
            <w:vAlign w:val="center"/>
          </w:tcPr>
          <w:p w14:paraId="21C4833E" w14:textId="5B879C1E" w:rsidR="00C6486C" w:rsidRPr="00CA2DE8" w:rsidRDefault="00C6486C" w:rsidP="00CA2DE8">
            <w:pPr>
              <w:spacing w:line="240" w:lineRule="auto"/>
              <w:jc w:val="center"/>
              <w:rPr>
                <w:rFonts w:eastAsia="Times New Roman" w:cstheme="majorBidi"/>
                <w:color w:val="000000"/>
              </w:rPr>
            </w:pPr>
            <w:r w:rsidRPr="00CA2DE8">
              <w:rPr>
                <w:rFonts w:eastAsia="Times New Roman" w:cstheme="majorBidi"/>
                <w:color w:val="000000"/>
              </w:rPr>
              <w:t>2</w:t>
            </w:r>
            <w:r w:rsidR="00BC4A95" w:rsidRPr="00CA2DE8">
              <w:rPr>
                <w:rFonts w:eastAsia="Times New Roman" w:cstheme="majorBidi"/>
                <w:color w:val="000000"/>
              </w:rPr>
              <w:t>.0</w:t>
            </w:r>
          </w:p>
        </w:tc>
        <w:tc>
          <w:tcPr>
            <w:tcW w:w="1909" w:type="dxa"/>
            <w:tcBorders>
              <w:top w:val="nil"/>
              <w:left w:val="nil"/>
              <w:right w:val="nil"/>
            </w:tcBorders>
            <w:shd w:val="clear" w:color="auto" w:fill="auto"/>
            <w:noWrap/>
            <w:vAlign w:val="center"/>
          </w:tcPr>
          <w:p w14:paraId="0AEBAAF5" w14:textId="25C2DB40" w:rsidR="00C6486C" w:rsidRPr="00CA2DE8" w:rsidRDefault="00C6486C" w:rsidP="00CA2DE8">
            <w:pPr>
              <w:spacing w:line="240" w:lineRule="auto"/>
              <w:jc w:val="center"/>
              <w:rPr>
                <w:rFonts w:eastAsia="Times New Roman" w:cstheme="majorBidi"/>
                <w:color w:val="000000"/>
                <w:vertAlign w:val="superscript"/>
              </w:rPr>
            </w:pPr>
            <w:r w:rsidRPr="00CA2DE8">
              <w:rPr>
                <w:rFonts w:eastAsia="Times New Roman" w:cstheme="majorBidi"/>
                <w:color w:val="000000"/>
              </w:rPr>
              <w:t>31.8</w:t>
            </w:r>
          </w:p>
        </w:tc>
        <w:tc>
          <w:tcPr>
            <w:tcW w:w="1909" w:type="dxa"/>
            <w:tcBorders>
              <w:top w:val="nil"/>
              <w:left w:val="nil"/>
              <w:right w:val="nil"/>
            </w:tcBorders>
            <w:shd w:val="clear" w:color="auto" w:fill="auto"/>
            <w:noWrap/>
            <w:vAlign w:val="center"/>
          </w:tcPr>
          <w:p w14:paraId="3764BBD7" w14:textId="4ED2A8F2" w:rsidR="00C6486C" w:rsidRPr="00CA2DE8" w:rsidRDefault="00C6486C" w:rsidP="00CA2DE8">
            <w:pPr>
              <w:spacing w:line="240" w:lineRule="auto"/>
              <w:jc w:val="center"/>
              <w:rPr>
                <w:rFonts w:eastAsia="Times New Roman" w:cstheme="majorBidi"/>
                <w:color w:val="000000"/>
              </w:rPr>
            </w:pPr>
            <w:r w:rsidRPr="00CA2DE8">
              <w:rPr>
                <w:rFonts w:eastAsia="Times New Roman" w:cstheme="majorBidi"/>
                <w:color w:val="000000"/>
              </w:rPr>
              <w:t>184</w:t>
            </w:r>
          </w:p>
        </w:tc>
        <w:tc>
          <w:tcPr>
            <w:tcW w:w="1909" w:type="dxa"/>
            <w:tcBorders>
              <w:top w:val="nil"/>
              <w:left w:val="nil"/>
              <w:right w:val="nil"/>
            </w:tcBorders>
            <w:shd w:val="clear" w:color="auto" w:fill="auto"/>
            <w:noWrap/>
            <w:vAlign w:val="center"/>
          </w:tcPr>
          <w:p w14:paraId="2E86F003" w14:textId="081AB891" w:rsidR="00C6486C" w:rsidRPr="00CA2DE8" w:rsidRDefault="00C6486C" w:rsidP="00CA2DE8">
            <w:pPr>
              <w:spacing w:line="240" w:lineRule="auto"/>
              <w:jc w:val="center"/>
              <w:rPr>
                <w:rFonts w:eastAsia="Times New Roman" w:cstheme="majorBidi"/>
                <w:color w:val="000000"/>
              </w:rPr>
            </w:pPr>
            <w:r w:rsidRPr="00CA2DE8">
              <w:rPr>
                <w:rFonts w:eastAsia="Times New Roman" w:cstheme="majorBidi"/>
                <w:color w:val="000000"/>
              </w:rPr>
              <w:t>3%</w:t>
            </w:r>
          </w:p>
        </w:tc>
        <w:tc>
          <w:tcPr>
            <w:tcW w:w="1910" w:type="dxa"/>
            <w:tcBorders>
              <w:top w:val="nil"/>
              <w:left w:val="nil"/>
              <w:right w:val="nil"/>
            </w:tcBorders>
            <w:shd w:val="clear" w:color="auto" w:fill="auto"/>
            <w:noWrap/>
            <w:vAlign w:val="center"/>
          </w:tcPr>
          <w:p w14:paraId="09B272D1" w14:textId="347FD589" w:rsidR="00C6486C" w:rsidRPr="00CA2DE8" w:rsidRDefault="00C6486C" w:rsidP="00CA2DE8">
            <w:pPr>
              <w:spacing w:line="240" w:lineRule="auto"/>
              <w:jc w:val="center"/>
              <w:rPr>
                <w:rFonts w:eastAsia="Times New Roman" w:cstheme="majorBidi"/>
                <w:color w:val="000000"/>
              </w:rPr>
            </w:pPr>
            <w:r w:rsidRPr="00CA2DE8">
              <w:rPr>
                <w:rFonts w:eastAsia="Times New Roman" w:cstheme="majorBidi"/>
                <w:color w:val="000000"/>
              </w:rPr>
              <w:t>55%</w:t>
            </w:r>
          </w:p>
        </w:tc>
      </w:tr>
      <w:tr w:rsidR="00C6486C" w:rsidRPr="00CA2DE8" w14:paraId="0F15CEC5" w14:textId="77777777" w:rsidTr="00EB3C10">
        <w:trPr>
          <w:cantSplit/>
          <w:trHeight w:val="300"/>
        </w:trPr>
        <w:tc>
          <w:tcPr>
            <w:tcW w:w="1909" w:type="dxa"/>
            <w:tcBorders>
              <w:top w:val="nil"/>
              <w:left w:val="nil"/>
              <w:bottom w:val="single" w:sz="4" w:space="0" w:color="auto"/>
              <w:right w:val="nil"/>
            </w:tcBorders>
            <w:shd w:val="clear" w:color="auto" w:fill="auto"/>
            <w:noWrap/>
            <w:vAlign w:val="center"/>
          </w:tcPr>
          <w:p w14:paraId="6DA48280" w14:textId="7C7D06D5" w:rsidR="00C6486C" w:rsidRPr="00CA2DE8" w:rsidRDefault="00C6486C" w:rsidP="00CA2DE8">
            <w:pPr>
              <w:spacing w:line="240" w:lineRule="auto"/>
              <w:jc w:val="center"/>
              <w:rPr>
                <w:rFonts w:eastAsia="Times New Roman" w:cstheme="majorBidi"/>
                <w:color w:val="000000"/>
              </w:rPr>
            </w:pPr>
            <w:r w:rsidRPr="00CA2DE8">
              <w:rPr>
                <w:rFonts w:eastAsia="Times New Roman" w:cstheme="majorBidi"/>
                <w:color w:val="000000"/>
              </w:rPr>
              <w:t>5</w:t>
            </w:r>
            <w:r w:rsidR="00BC4A95" w:rsidRPr="00CA2DE8">
              <w:rPr>
                <w:rFonts w:eastAsia="Times New Roman" w:cstheme="majorBidi"/>
                <w:color w:val="000000"/>
              </w:rPr>
              <w:t>.0</w:t>
            </w:r>
          </w:p>
        </w:tc>
        <w:tc>
          <w:tcPr>
            <w:tcW w:w="1909" w:type="dxa"/>
            <w:tcBorders>
              <w:top w:val="nil"/>
              <w:left w:val="nil"/>
              <w:bottom w:val="single" w:sz="4" w:space="0" w:color="auto"/>
              <w:right w:val="nil"/>
            </w:tcBorders>
            <w:shd w:val="clear" w:color="auto" w:fill="auto"/>
            <w:noWrap/>
            <w:vAlign w:val="center"/>
          </w:tcPr>
          <w:p w14:paraId="5B2F50E0" w14:textId="5705AE47" w:rsidR="00C6486C" w:rsidRPr="00CA2DE8" w:rsidRDefault="00C6486C" w:rsidP="00CA2DE8">
            <w:pPr>
              <w:spacing w:line="240" w:lineRule="auto"/>
              <w:jc w:val="center"/>
              <w:rPr>
                <w:rFonts w:eastAsia="Times New Roman" w:cstheme="majorBidi"/>
                <w:color w:val="000000"/>
                <w:vertAlign w:val="superscript"/>
              </w:rPr>
            </w:pPr>
            <w:r w:rsidRPr="00CA2DE8">
              <w:rPr>
                <w:rFonts w:eastAsia="Times New Roman" w:cstheme="majorBidi"/>
                <w:color w:val="000000"/>
              </w:rPr>
              <w:t>2.2</w:t>
            </w:r>
          </w:p>
        </w:tc>
        <w:tc>
          <w:tcPr>
            <w:tcW w:w="1909" w:type="dxa"/>
            <w:tcBorders>
              <w:top w:val="nil"/>
              <w:left w:val="nil"/>
              <w:bottom w:val="single" w:sz="4" w:space="0" w:color="auto"/>
              <w:right w:val="nil"/>
            </w:tcBorders>
            <w:shd w:val="clear" w:color="auto" w:fill="auto"/>
            <w:noWrap/>
            <w:vAlign w:val="center"/>
          </w:tcPr>
          <w:p w14:paraId="1531FCD8" w14:textId="09389DB8" w:rsidR="00C6486C" w:rsidRPr="00CA2DE8" w:rsidRDefault="00C6486C" w:rsidP="00CA2DE8">
            <w:pPr>
              <w:spacing w:line="240" w:lineRule="auto"/>
              <w:jc w:val="center"/>
              <w:rPr>
                <w:rFonts w:eastAsia="Times New Roman" w:cstheme="majorBidi"/>
                <w:color w:val="000000"/>
              </w:rPr>
            </w:pPr>
            <w:r w:rsidRPr="00CA2DE8">
              <w:rPr>
                <w:rFonts w:eastAsia="Times New Roman" w:cstheme="majorBidi"/>
                <w:color w:val="000000"/>
              </w:rPr>
              <w:t>184</w:t>
            </w:r>
          </w:p>
        </w:tc>
        <w:tc>
          <w:tcPr>
            <w:tcW w:w="1909" w:type="dxa"/>
            <w:tcBorders>
              <w:top w:val="nil"/>
              <w:left w:val="nil"/>
              <w:bottom w:val="single" w:sz="4" w:space="0" w:color="auto"/>
              <w:right w:val="nil"/>
            </w:tcBorders>
            <w:shd w:val="clear" w:color="auto" w:fill="auto"/>
            <w:noWrap/>
            <w:vAlign w:val="center"/>
          </w:tcPr>
          <w:p w14:paraId="39BDB087" w14:textId="73A6A1B9" w:rsidR="00C6486C" w:rsidRPr="00CA2DE8" w:rsidRDefault="00C6486C" w:rsidP="00CA2DE8">
            <w:pPr>
              <w:spacing w:line="240" w:lineRule="auto"/>
              <w:jc w:val="center"/>
              <w:rPr>
                <w:rFonts w:eastAsia="Times New Roman" w:cstheme="majorBidi"/>
                <w:color w:val="000000"/>
              </w:rPr>
            </w:pPr>
            <w:r w:rsidRPr="00CA2DE8">
              <w:rPr>
                <w:rFonts w:eastAsia="Times New Roman" w:cstheme="majorBidi"/>
                <w:color w:val="000000"/>
              </w:rPr>
              <w:t>3%</w:t>
            </w:r>
          </w:p>
        </w:tc>
        <w:tc>
          <w:tcPr>
            <w:tcW w:w="1910" w:type="dxa"/>
            <w:tcBorders>
              <w:top w:val="nil"/>
              <w:left w:val="nil"/>
              <w:bottom w:val="single" w:sz="4" w:space="0" w:color="auto"/>
              <w:right w:val="nil"/>
            </w:tcBorders>
            <w:shd w:val="clear" w:color="auto" w:fill="auto"/>
            <w:noWrap/>
            <w:vAlign w:val="center"/>
          </w:tcPr>
          <w:p w14:paraId="3D29FE83" w14:textId="6B83AC49" w:rsidR="00C6486C" w:rsidRPr="00CA2DE8" w:rsidRDefault="00C6486C" w:rsidP="00CA2DE8">
            <w:pPr>
              <w:spacing w:line="240" w:lineRule="auto"/>
              <w:jc w:val="center"/>
              <w:rPr>
                <w:rFonts w:eastAsia="Times New Roman" w:cstheme="majorBidi"/>
                <w:color w:val="000000"/>
              </w:rPr>
            </w:pPr>
            <w:r w:rsidRPr="00CA2DE8">
              <w:rPr>
                <w:rFonts w:eastAsia="Times New Roman" w:cstheme="majorBidi"/>
                <w:color w:val="000000"/>
              </w:rPr>
              <w:t>97%</w:t>
            </w:r>
          </w:p>
        </w:tc>
      </w:tr>
    </w:tbl>
    <w:p w14:paraId="7E555E16" w14:textId="77777777" w:rsidR="00C2320A" w:rsidRDefault="00C2320A" w:rsidP="00202C6E">
      <w:pPr>
        <w:pStyle w:val="NoSpacing"/>
        <w:jc w:val="both"/>
        <w:rPr>
          <w:rStyle w:val="SubtleEmphasis"/>
          <w:rFonts w:asciiTheme="minorHAnsi" w:hAnsiTheme="minorHAnsi"/>
        </w:rPr>
      </w:pPr>
    </w:p>
    <w:p w14:paraId="64465F79" w14:textId="2CCA126F" w:rsidR="003F1597" w:rsidRPr="00897F9F" w:rsidRDefault="003F1597" w:rsidP="00202C6E">
      <w:pPr>
        <w:pStyle w:val="NoSpacing"/>
        <w:jc w:val="both"/>
        <w:rPr>
          <w:rStyle w:val="SubtleEmphasis"/>
          <w:rFonts w:asciiTheme="minorHAnsi" w:hAnsiTheme="minorHAnsi"/>
          <w:sz w:val="24"/>
          <w:szCs w:val="24"/>
        </w:rPr>
      </w:pPr>
      <w:r w:rsidRPr="00897F9F">
        <w:rPr>
          <w:rStyle w:val="SubtleEmphasis"/>
          <w:rFonts w:asciiTheme="minorHAnsi" w:hAnsiTheme="minorHAnsi"/>
          <w:sz w:val="24"/>
          <w:szCs w:val="24"/>
        </w:rPr>
        <w:t xml:space="preserve">Table S6. Average value and uncertainty in total mass concentration of undiluted particles </w:t>
      </w:r>
      <w:r w:rsidR="00CA2DE8" w:rsidRPr="00897F9F">
        <w:rPr>
          <w:rStyle w:val="SubtleEmphasis"/>
          <w:rFonts w:asciiTheme="minorHAnsi" w:hAnsiTheme="minorHAnsi"/>
          <w:sz w:val="24"/>
          <w:szCs w:val="24"/>
        </w:rPr>
        <w:t xml:space="preserve">when </w:t>
      </w:r>
      <w:r w:rsidRPr="00897F9F">
        <w:rPr>
          <w:rStyle w:val="SubtleEmphasis"/>
          <w:rFonts w:asciiTheme="minorHAnsi" w:hAnsiTheme="minorHAnsi"/>
          <w:sz w:val="24"/>
          <w:szCs w:val="24"/>
        </w:rPr>
        <w:t>using methane-air premixed flame as the heat source.</w:t>
      </w:r>
    </w:p>
    <w:tbl>
      <w:tblPr>
        <w:tblW w:w="9688" w:type="dxa"/>
        <w:tblLayout w:type="fixed"/>
        <w:tblLook w:val="04A0" w:firstRow="1" w:lastRow="0" w:firstColumn="1" w:lastColumn="0" w:noHBand="0" w:noVBand="1"/>
      </w:tblPr>
      <w:tblGrid>
        <w:gridCol w:w="1937"/>
        <w:gridCol w:w="1938"/>
        <w:gridCol w:w="1937"/>
        <w:gridCol w:w="1938"/>
        <w:gridCol w:w="1938"/>
      </w:tblGrid>
      <w:tr w:rsidR="00EB3C10" w:rsidRPr="007242FA" w14:paraId="3593429E" w14:textId="77777777" w:rsidTr="00EB3C10">
        <w:trPr>
          <w:cantSplit/>
          <w:trHeight w:val="620"/>
        </w:trPr>
        <w:tc>
          <w:tcPr>
            <w:tcW w:w="1937" w:type="dxa"/>
            <w:tcBorders>
              <w:top w:val="single" w:sz="4" w:space="0" w:color="auto"/>
              <w:left w:val="nil"/>
              <w:bottom w:val="single" w:sz="4" w:space="0" w:color="auto"/>
              <w:right w:val="nil"/>
            </w:tcBorders>
            <w:shd w:val="clear" w:color="auto" w:fill="auto"/>
            <w:vAlign w:val="center"/>
            <w:hideMark/>
          </w:tcPr>
          <w:p w14:paraId="7AC98EE7" w14:textId="5575CD70" w:rsidR="00B9481B" w:rsidRPr="007242FA" w:rsidRDefault="00807A8E" w:rsidP="00134821">
            <w:pPr>
              <w:spacing w:line="240" w:lineRule="auto"/>
              <w:jc w:val="center"/>
              <w:rPr>
                <w:rFonts w:eastAsia="Times New Roman" w:cstheme="majorBidi"/>
                <w:color w:val="000000"/>
              </w:rPr>
            </w:pPr>
            <w:r>
              <w:rPr>
                <w:rFonts w:eastAsia="Times New Roman" w:cstheme="majorBidi"/>
                <w:color w:val="000000"/>
              </w:rPr>
              <w:t>Decomposition</w:t>
            </w:r>
            <w:r w:rsidR="00B9481B" w:rsidRPr="007242FA">
              <w:rPr>
                <w:rFonts w:eastAsia="Times New Roman" w:cstheme="majorBidi"/>
                <w:color w:val="000000"/>
              </w:rPr>
              <w:t xml:space="preserve"> methane flow rate (SLPM)</w:t>
            </w:r>
          </w:p>
        </w:tc>
        <w:tc>
          <w:tcPr>
            <w:tcW w:w="1938" w:type="dxa"/>
            <w:tcBorders>
              <w:top w:val="single" w:sz="4" w:space="0" w:color="auto"/>
              <w:left w:val="nil"/>
              <w:bottom w:val="single" w:sz="4" w:space="0" w:color="auto"/>
              <w:right w:val="nil"/>
            </w:tcBorders>
            <w:shd w:val="clear" w:color="auto" w:fill="auto"/>
            <w:vAlign w:val="center"/>
            <w:hideMark/>
          </w:tcPr>
          <w:p w14:paraId="217C2DFA" w14:textId="34A6A66B" w:rsidR="00B9481B" w:rsidRPr="007242FA" w:rsidRDefault="00B9481B" w:rsidP="00134821">
            <w:pPr>
              <w:spacing w:line="240" w:lineRule="auto"/>
              <w:jc w:val="center"/>
              <w:rPr>
                <w:rFonts w:eastAsia="Times New Roman" w:cstheme="majorBidi"/>
                <w:color w:val="000000"/>
              </w:rPr>
            </w:pPr>
            <w:r w:rsidRPr="007242FA">
              <w:rPr>
                <w:rFonts w:eastAsia="Times New Roman" w:cstheme="majorBidi"/>
                <w:color w:val="000000"/>
              </w:rPr>
              <w:t xml:space="preserve">Mean total </w:t>
            </w:r>
            <w:r>
              <w:rPr>
                <w:rFonts w:eastAsia="Times New Roman" w:cstheme="majorBidi"/>
                <w:color w:val="000000"/>
              </w:rPr>
              <w:t>mass</w:t>
            </w:r>
            <w:r w:rsidRPr="007242FA">
              <w:rPr>
                <w:rFonts w:eastAsia="Times New Roman" w:cstheme="majorBidi"/>
                <w:color w:val="000000"/>
              </w:rPr>
              <w:t xml:space="preserve"> concentration</w:t>
            </w:r>
            <w:proofErr w:type="gramStart"/>
            <w:r w:rsidRPr="007242FA">
              <w:rPr>
                <w:rFonts w:eastAsia="Times New Roman" w:cstheme="majorBidi"/>
                <w:color w:val="000000"/>
              </w:rPr>
              <w:t xml:space="preserve"> </w:t>
            </w:r>
            <w:r w:rsidR="00EB3C10">
              <w:rPr>
                <w:rFonts w:eastAsia="Times New Roman" w:cstheme="majorBidi"/>
                <w:color w:val="000000"/>
              </w:rPr>
              <w:t xml:space="preserve">  </w:t>
            </w:r>
            <w:r w:rsidRPr="007242FA">
              <w:rPr>
                <w:rFonts w:eastAsia="Times New Roman" w:cstheme="majorBidi"/>
                <w:color w:val="000000"/>
              </w:rPr>
              <w:t>(</w:t>
            </w:r>
            <w:proofErr w:type="gramEnd"/>
            <w:r>
              <w:rPr>
                <w:rFonts w:eastAsia="Times New Roman" w:cstheme="majorBidi"/>
                <w:color w:val="000000"/>
              </w:rPr>
              <w:t xml:space="preserve">mg </w:t>
            </w:r>
            <w:r w:rsidRPr="007242FA">
              <w:rPr>
                <w:rFonts w:eastAsia="Times New Roman" w:cstheme="majorBidi"/>
                <w:color w:val="000000"/>
              </w:rPr>
              <w:t>m</w:t>
            </w:r>
            <w:r>
              <w:rPr>
                <w:rFonts w:eastAsia="Times New Roman" w:cstheme="majorBidi"/>
                <w:color w:val="000000"/>
                <w:vertAlign w:val="superscript"/>
              </w:rPr>
              <w:t>-3</w:t>
            </w:r>
            <w:r w:rsidRPr="007242FA">
              <w:rPr>
                <w:rFonts w:eastAsia="Times New Roman" w:cstheme="majorBidi"/>
                <w:color w:val="000000"/>
              </w:rPr>
              <w:t>)</w:t>
            </w:r>
          </w:p>
        </w:tc>
        <w:tc>
          <w:tcPr>
            <w:tcW w:w="1937" w:type="dxa"/>
            <w:tcBorders>
              <w:top w:val="single" w:sz="4" w:space="0" w:color="auto"/>
              <w:left w:val="nil"/>
              <w:bottom w:val="single" w:sz="4" w:space="0" w:color="auto"/>
              <w:right w:val="nil"/>
            </w:tcBorders>
            <w:shd w:val="clear" w:color="auto" w:fill="auto"/>
            <w:vAlign w:val="center"/>
            <w:hideMark/>
          </w:tcPr>
          <w:p w14:paraId="7E6A510C" w14:textId="014F1BBC" w:rsidR="00B9481B" w:rsidRPr="007242FA" w:rsidRDefault="00134821" w:rsidP="00D60986">
            <w:pPr>
              <w:spacing w:line="240" w:lineRule="auto"/>
              <w:jc w:val="center"/>
              <w:rPr>
                <w:rFonts w:eastAsia="Times New Roman" w:cstheme="majorBidi"/>
                <w:color w:val="000000"/>
              </w:rPr>
            </w:pPr>
            <w:r>
              <w:rPr>
                <w:rFonts w:eastAsia="Times New Roman" w:cstheme="majorBidi"/>
                <w:color w:val="000000"/>
              </w:rPr>
              <w:t xml:space="preserve">Standard error of </w:t>
            </w:r>
            <w:r w:rsidR="00B9481B">
              <w:rPr>
                <w:rFonts w:eastAsia="Times New Roman" w:cstheme="majorBidi"/>
                <w:color w:val="000000"/>
              </w:rPr>
              <w:t>estimate</w:t>
            </w:r>
            <w:r w:rsidR="00757BEA">
              <w:rPr>
                <w:rFonts w:eastAsia="Times New Roman" w:cstheme="majorBidi"/>
                <w:color w:val="000000"/>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σ</m:t>
                  </m:r>
                </m:e>
                <m:sub>
                  <m:r>
                    <w:rPr>
                      <w:rFonts w:ascii="Cambria Math" w:hAnsi="Cambria Math" w:cstheme="majorBidi"/>
                      <w:sz w:val="24"/>
                      <w:szCs w:val="24"/>
                    </w:rPr>
                    <m:t>est</m:t>
                  </m:r>
                </m:sub>
              </m:sSub>
            </m:oMath>
            <w:r w:rsidR="00D60986">
              <w:rPr>
                <w:rFonts w:eastAsia="Times New Roman" w:cstheme="majorBidi"/>
                <w:color w:val="000000"/>
              </w:rPr>
              <w:t xml:space="preserve"> </w:t>
            </w:r>
            <w:r w:rsidR="00757BEA">
              <w:rPr>
                <w:rFonts w:eastAsia="Times New Roman" w:cstheme="majorBidi"/>
                <w:color w:val="000000"/>
              </w:rPr>
              <w:t xml:space="preserve"> </w:t>
            </w:r>
            <w:r w:rsidR="00B9481B">
              <w:rPr>
                <w:rFonts w:eastAsia="Times New Roman" w:cstheme="majorBidi"/>
                <w:color w:val="000000"/>
              </w:rPr>
              <w:t xml:space="preserve">(mg </w:t>
            </w:r>
            <w:r w:rsidR="00B9481B" w:rsidRPr="007242FA">
              <w:rPr>
                <w:rFonts w:eastAsia="Times New Roman" w:cstheme="majorBidi"/>
                <w:color w:val="000000"/>
              </w:rPr>
              <w:t>m</w:t>
            </w:r>
            <w:r w:rsidR="00B9481B">
              <w:rPr>
                <w:rFonts w:eastAsia="Times New Roman" w:cstheme="majorBidi"/>
                <w:color w:val="000000"/>
                <w:vertAlign w:val="superscript"/>
              </w:rPr>
              <w:t>-3</w:t>
            </w:r>
            <w:r w:rsidR="00B9481B" w:rsidRPr="007242FA">
              <w:rPr>
                <w:rFonts w:eastAsia="Times New Roman" w:cstheme="majorBidi"/>
                <w:color w:val="000000"/>
              </w:rPr>
              <w:t>)</w:t>
            </w:r>
          </w:p>
        </w:tc>
        <w:tc>
          <w:tcPr>
            <w:tcW w:w="1938" w:type="dxa"/>
            <w:tcBorders>
              <w:top w:val="single" w:sz="4" w:space="0" w:color="auto"/>
              <w:left w:val="nil"/>
              <w:bottom w:val="single" w:sz="4" w:space="0" w:color="auto"/>
              <w:right w:val="nil"/>
            </w:tcBorders>
            <w:shd w:val="clear" w:color="auto" w:fill="auto"/>
            <w:vAlign w:val="center"/>
            <w:hideMark/>
          </w:tcPr>
          <w:p w14:paraId="4FB43178" w14:textId="77777777" w:rsidR="00B9481B" w:rsidRPr="007242FA" w:rsidRDefault="00B9481B" w:rsidP="00134821">
            <w:pPr>
              <w:spacing w:line="240" w:lineRule="auto"/>
              <w:jc w:val="center"/>
              <w:rPr>
                <w:rFonts w:eastAsia="Times New Roman" w:cstheme="majorBidi"/>
                <w:color w:val="000000"/>
              </w:rPr>
            </w:pPr>
            <w:r>
              <w:rPr>
                <w:rFonts w:eastAsia="Times New Roman" w:cstheme="majorBidi"/>
                <w:color w:val="000000"/>
              </w:rPr>
              <w:t>Uncertainty in mobility diameter</w:t>
            </w:r>
          </w:p>
        </w:tc>
        <w:tc>
          <w:tcPr>
            <w:tcW w:w="1938" w:type="dxa"/>
            <w:tcBorders>
              <w:top w:val="single" w:sz="4" w:space="0" w:color="auto"/>
              <w:left w:val="nil"/>
              <w:bottom w:val="single" w:sz="4" w:space="0" w:color="auto"/>
              <w:right w:val="nil"/>
            </w:tcBorders>
            <w:shd w:val="clear" w:color="auto" w:fill="auto"/>
            <w:vAlign w:val="center"/>
            <w:hideMark/>
          </w:tcPr>
          <w:p w14:paraId="4EDAA907" w14:textId="77777777" w:rsidR="00B9481B" w:rsidRPr="007242FA" w:rsidRDefault="00B9481B" w:rsidP="00134821">
            <w:pPr>
              <w:spacing w:line="240" w:lineRule="auto"/>
              <w:jc w:val="center"/>
              <w:rPr>
                <w:rFonts w:eastAsia="Times New Roman" w:cstheme="majorBidi"/>
                <w:color w:val="000000"/>
              </w:rPr>
            </w:pPr>
            <w:r>
              <w:rPr>
                <w:rFonts w:eastAsia="Times New Roman" w:cstheme="majorBidi"/>
                <w:color w:val="000000"/>
              </w:rPr>
              <w:t>Average total uncertainty</w:t>
            </w:r>
          </w:p>
        </w:tc>
      </w:tr>
      <w:tr w:rsidR="00EB3C10" w:rsidRPr="007242FA" w14:paraId="481E9271" w14:textId="77777777" w:rsidTr="00EB3C10">
        <w:trPr>
          <w:cantSplit/>
          <w:trHeight w:val="87"/>
        </w:trPr>
        <w:tc>
          <w:tcPr>
            <w:tcW w:w="1937" w:type="dxa"/>
            <w:tcBorders>
              <w:top w:val="nil"/>
              <w:left w:val="nil"/>
              <w:bottom w:val="nil"/>
              <w:right w:val="nil"/>
            </w:tcBorders>
            <w:shd w:val="clear" w:color="auto" w:fill="auto"/>
            <w:noWrap/>
            <w:vAlign w:val="center"/>
          </w:tcPr>
          <w:p w14:paraId="6D6F6F67" w14:textId="77777777" w:rsidR="00B9481B" w:rsidRPr="007242FA" w:rsidRDefault="00B9481B" w:rsidP="00134821">
            <w:pPr>
              <w:spacing w:line="240" w:lineRule="auto"/>
              <w:jc w:val="center"/>
              <w:rPr>
                <w:rFonts w:eastAsia="Times New Roman" w:cstheme="majorBidi"/>
                <w:color w:val="000000"/>
              </w:rPr>
            </w:pPr>
            <w:r w:rsidRPr="007242FA">
              <w:rPr>
                <w:rFonts w:eastAsia="Times New Roman" w:cstheme="majorBidi"/>
                <w:color w:val="000000"/>
              </w:rPr>
              <w:t>0.5</w:t>
            </w:r>
          </w:p>
        </w:tc>
        <w:tc>
          <w:tcPr>
            <w:tcW w:w="1938" w:type="dxa"/>
            <w:tcBorders>
              <w:top w:val="nil"/>
              <w:left w:val="nil"/>
              <w:bottom w:val="nil"/>
              <w:right w:val="nil"/>
            </w:tcBorders>
            <w:shd w:val="clear" w:color="auto" w:fill="auto"/>
            <w:noWrap/>
            <w:vAlign w:val="center"/>
          </w:tcPr>
          <w:p w14:paraId="6711B19C" w14:textId="2DC4786A" w:rsidR="00B9481B" w:rsidRPr="007242FA" w:rsidRDefault="00B9481B" w:rsidP="00134821">
            <w:pPr>
              <w:spacing w:line="240" w:lineRule="auto"/>
              <w:jc w:val="center"/>
              <w:rPr>
                <w:rFonts w:eastAsia="Times New Roman" w:cstheme="majorBidi"/>
                <w:color w:val="000000"/>
                <w:vertAlign w:val="superscript"/>
              </w:rPr>
            </w:pPr>
            <w:r>
              <w:rPr>
                <w:rFonts w:eastAsia="Times New Roman" w:cstheme="majorBidi"/>
                <w:color w:val="000000"/>
              </w:rPr>
              <w:t>5.6</w:t>
            </w:r>
          </w:p>
        </w:tc>
        <w:tc>
          <w:tcPr>
            <w:tcW w:w="1937" w:type="dxa"/>
            <w:tcBorders>
              <w:top w:val="nil"/>
              <w:left w:val="nil"/>
              <w:bottom w:val="nil"/>
              <w:right w:val="nil"/>
            </w:tcBorders>
            <w:shd w:val="clear" w:color="auto" w:fill="auto"/>
            <w:noWrap/>
            <w:vAlign w:val="center"/>
          </w:tcPr>
          <w:p w14:paraId="66A6D988" w14:textId="43C58087" w:rsidR="00B9481B" w:rsidRPr="007242FA" w:rsidRDefault="00C6486C" w:rsidP="00134821">
            <w:pPr>
              <w:spacing w:line="240" w:lineRule="auto"/>
              <w:jc w:val="center"/>
              <w:rPr>
                <w:rFonts w:eastAsia="Times New Roman" w:cstheme="majorBidi"/>
                <w:color w:val="000000"/>
              </w:rPr>
            </w:pPr>
            <w:r>
              <w:rPr>
                <w:rFonts w:eastAsia="Times New Roman" w:cstheme="majorBidi"/>
                <w:color w:val="000000"/>
              </w:rPr>
              <w:t>1</w:t>
            </w:r>
            <w:r w:rsidR="00A313C8">
              <w:rPr>
                <w:rFonts w:eastAsia="Times New Roman" w:cstheme="majorBidi"/>
                <w:color w:val="000000"/>
              </w:rPr>
              <w:t>66</w:t>
            </w:r>
          </w:p>
        </w:tc>
        <w:tc>
          <w:tcPr>
            <w:tcW w:w="1938" w:type="dxa"/>
            <w:tcBorders>
              <w:top w:val="nil"/>
              <w:left w:val="nil"/>
              <w:bottom w:val="nil"/>
              <w:right w:val="nil"/>
            </w:tcBorders>
            <w:shd w:val="clear" w:color="auto" w:fill="auto"/>
            <w:noWrap/>
            <w:vAlign w:val="center"/>
          </w:tcPr>
          <w:p w14:paraId="29F422AE" w14:textId="77777777" w:rsidR="00B9481B" w:rsidRPr="007242FA" w:rsidRDefault="00B9481B" w:rsidP="00134821">
            <w:pPr>
              <w:spacing w:line="240" w:lineRule="auto"/>
              <w:jc w:val="center"/>
              <w:rPr>
                <w:rFonts w:eastAsia="Times New Roman" w:cstheme="majorBidi"/>
                <w:color w:val="000000"/>
              </w:rPr>
            </w:pPr>
            <w:r>
              <w:rPr>
                <w:rFonts w:eastAsia="Times New Roman" w:cstheme="majorBidi"/>
                <w:color w:val="000000"/>
              </w:rPr>
              <w:t>3%</w:t>
            </w:r>
          </w:p>
        </w:tc>
        <w:tc>
          <w:tcPr>
            <w:tcW w:w="1938" w:type="dxa"/>
            <w:tcBorders>
              <w:top w:val="nil"/>
              <w:left w:val="nil"/>
              <w:bottom w:val="nil"/>
              <w:right w:val="nil"/>
            </w:tcBorders>
            <w:shd w:val="clear" w:color="auto" w:fill="auto"/>
            <w:noWrap/>
            <w:vAlign w:val="center"/>
          </w:tcPr>
          <w:p w14:paraId="15E332BF" w14:textId="19F7C64A" w:rsidR="00B9481B" w:rsidRPr="007242FA" w:rsidRDefault="00B9481B" w:rsidP="00134821">
            <w:pPr>
              <w:spacing w:line="240" w:lineRule="auto"/>
              <w:jc w:val="center"/>
              <w:rPr>
                <w:rFonts w:eastAsia="Times New Roman" w:cstheme="majorBidi"/>
                <w:color w:val="000000"/>
              </w:rPr>
            </w:pPr>
            <w:r>
              <w:rPr>
                <w:rFonts w:eastAsia="Times New Roman" w:cstheme="majorBidi"/>
                <w:color w:val="000000"/>
              </w:rPr>
              <w:t>87%</w:t>
            </w:r>
          </w:p>
        </w:tc>
      </w:tr>
      <w:tr w:rsidR="00EB3C10" w:rsidRPr="007242FA" w14:paraId="1155169E" w14:textId="77777777" w:rsidTr="00EB3C10">
        <w:trPr>
          <w:cantSplit/>
          <w:trHeight w:val="300"/>
        </w:trPr>
        <w:tc>
          <w:tcPr>
            <w:tcW w:w="1937" w:type="dxa"/>
            <w:tcBorders>
              <w:top w:val="nil"/>
              <w:left w:val="nil"/>
              <w:bottom w:val="nil"/>
              <w:right w:val="nil"/>
            </w:tcBorders>
            <w:shd w:val="clear" w:color="auto" w:fill="auto"/>
            <w:noWrap/>
            <w:vAlign w:val="center"/>
          </w:tcPr>
          <w:p w14:paraId="57E4D6B6" w14:textId="517C8A70" w:rsidR="00B9481B" w:rsidRPr="007242FA" w:rsidRDefault="00B9481B" w:rsidP="00134821">
            <w:pPr>
              <w:spacing w:line="240" w:lineRule="auto"/>
              <w:jc w:val="center"/>
              <w:rPr>
                <w:rFonts w:eastAsia="Times New Roman" w:cstheme="majorBidi"/>
                <w:color w:val="000000"/>
              </w:rPr>
            </w:pPr>
            <w:r w:rsidRPr="007242FA">
              <w:rPr>
                <w:rFonts w:eastAsia="Times New Roman" w:cstheme="majorBidi"/>
                <w:color w:val="000000"/>
              </w:rPr>
              <w:t>1</w:t>
            </w:r>
            <w:r w:rsidR="00BC4A95">
              <w:rPr>
                <w:rFonts w:eastAsia="Times New Roman" w:cstheme="majorBidi"/>
                <w:color w:val="000000"/>
              </w:rPr>
              <w:t>.0</w:t>
            </w:r>
          </w:p>
        </w:tc>
        <w:tc>
          <w:tcPr>
            <w:tcW w:w="1938" w:type="dxa"/>
            <w:tcBorders>
              <w:top w:val="nil"/>
              <w:left w:val="nil"/>
              <w:bottom w:val="nil"/>
              <w:right w:val="nil"/>
            </w:tcBorders>
            <w:shd w:val="clear" w:color="auto" w:fill="auto"/>
            <w:noWrap/>
            <w:vAlign w:val="center"/>
          </w:tcPr>
          <w:p w14:paraId="010DDFE9" w14:textId="4C4A9C58" w:rsidR="00B9481B" w:rsidRPr="007242FA" w:rsidRDefault="00B9481B" w:rsidP="00134821">
            <w:pPr>
              <w:spacing w:line="240" w:lineRule="auto"/>
              <w:jc w:val="center"/>
              <w:rPr>
                <w:rFonts w:eastAsia="Times New Roman" w:cstheme="majorBidi"/>
                <w:color w:val="000000"/>
                <w:vertAlign w:val="superscript"/>
              </w:rPr>
            </w:pPr>
            <w:r>
              <w:rPr>
                <w:rFonts w:eastAsia="Times New Roman" w:cstheme="majorBidi"/>
                <w:color w:val="000000"/>
              </w:rPr>
              <w:t>10.7</w:t>
            </w:r>
          </w:p>
        </w:tc>
        <w:tc>
          <w:tcPr>
            <w:tcW w:w="1937" w:type="dxa"/>
            <w:tcBorders>
              <w:top w:val="nil"/>
              <w:left w:val="nil"/>
              <w:bottom w:val="nil"/>
              <w:right w:val="nil"/>
            </w:tcBorders>
            <w:shd w:val="clear" w:color="auto" w:fill="auto"/>
            <w:noWrap/>
            <w:vAlign w:val="center"/>
          </w:tcPr>
          <w:p w14:paraId="7C877464" w14:textId="28E48431" w:rsidR="00B9481B" w:rsidRPr="007242FA" w:rsidRDefault="00C6486C" w:rsidP="00134821">
            <w:pPr>
              <w:spacing w:line="240" w:lineRule="auto"/>
              <w:jc w:val="center"/>
              <w:rPr>
                <w:rFonts w:eastAsia="Times New Roman" w:cstheme="majorBidi"/>
                <w:color w:val="000000"/>
              </w:rPr>
            </w:pPr>
            <w:r>
              <w:rPr>
                <w:rFonts w:eastAsia="Times New Roman" w:cstheme="majorBidi"/>
                <w:color w:val="000000"/>
              </w:rPr>
              <w:t>1</w:t>
            </w:r>
            <w:r w:rsidR="00A313C8">
              <w:rPr>
                <w:rFonts w:eastAsia="Times New Roman" w:cstheme="majorBidi"/>
                <w:color w:val="000000"/>
              </w:rPr>
              <w:t>66</w:t>
            </w:r>
          </w:p>
        </w:tc>
        <w:tc>
          <w:tcPr>
            <w:tcW w:w="1938" w:type="dxa"/>
            <w:tcBorders>
              <w:top w:val="nil"/>
              <w:left w:val="nil"/>
              <w:bottom w:val="nil"/>
              <w:right w:val="nil"/>
            </w:tcBorders>
            <w:shd w:val="clear" w:color="auto" w:fill="auto"/>
            <w:noWrap/>
            <w:vAlign w:val="center"/>
          </w:tcPr>
          <w:p w14:paraId="73892A28" w14:textId="77777777" w:rsidR="00B9481B" w:rsidRPr="007242FA" w:rsidRDefault="00B9481B" w:rsidP="00134821">
            <w:pPr>
              <w:spacing w:line="240" w:lineRule="auto"/>
              <w:jc w:val="center"/>
              <w:rPr>
                <w:rFonts w:eastAsia="Times New Roman" w:cstheme="majorBidi"/>
                <w:color w:val="000000"/>
              </w:rPr>
            </w:pPr>
            <w:r>
              <w:rPr>
                <w:rFonts w:eastAsia="Times New Roman" w:cstheme="majorBidi"/>
                <w:color w:val="000000"/>
              </w:rPr>
              <w:t>3%</w:t>
            </w:r>
          </w:p>
        </w:tc>
        <w:tc>
          <w:tcPr>
            <w:tcW w:w="1938" w:type="dxa"/>
            <w:tcBorders>
              <w:top w:val="nil"/>
              <w:left w:val="nil"/>
              <w:bottom w:val="nil"/>
              <w:right w:val="nil"/>
            </w:tcBorders>
            <w:shd w:val="clear" w:color="auto" w:fill="auto"/>
            <w:noWrap/>
            <w:vAlign w:val="center"/>
          </w:tcPr>
          <w:p w14:paraId="7023327F" w14:textId="086A50F5" w:rsidR="00B9481B" w:rsidRPr="007242FA" w:rsidRDefault="00B9481B" w:rsidP="00134821">
            <w:pPr>
              <w:spacing w:line="240" w:lineRule="auto"/>
              <w:jc w:val="center"/>
              <w:rPr>
                <w:rFonts w:eastAsia="Times New Roman" w:cstheme="majorBidi"/>
                <w:color w:val="000000"/>
              </w:rPr>
            </w:pPr>
            <w:r>
              <w:rPr>
                <w:rFonts w:eastAsia="Times New Roman" w:cstheme="majorBidi"/>
                <w:color w:val="000000"/>
              </w:rPr>
              <w:t>53%</w:t>
            </w:r>
          </w:p>
        </w:tc>
      </w:tr>
      <w:tr w:rsidR="00EB3C10" w:rsidRPr="007242FA" w14:paraId="05EFCDEF" w14:textId="77777777" w:rsidTr="00EB3C10">
        <w:trPr>
          <w:cantSplit/>
          <w:trHeight w:val="300"/>
        </w:trPr>
        <w:tc>
          <w:tcPr>
            <w:tcW w:w="1937" w:type="dxa"/>
            <w:tcBorders>
              <w:top w:val="nil"/>
              <w:left w:val="nil"/>
              <w:bottom w:val="nil"/>
              <w:right w:val="nil"/>
            </w:tcBorders>
            <w:shd w:val="clear" w:color="auto" w:fill="auto"/>
            <w:noWrap/>
            <w:vAlign w:val="center"/>
          </w:tcPr>
          <w:p w14:paraId="08517535" w14:textId="77777777" w:rsidR="00B9481B" w:rsidRPr="007242FA" w:rsidRDefault="00B9481B" w:rsidP="00134821">
            <w:pPr>
              <w:spacing w:line="240" w:lineRule="auto"/>
              <w:jc w:val="center"/>
              <w:rPr>
                <w:rFonts w:eastAsia="Times New Roman" w:cstheme="majorBidi"/>
                <w:color w:val="000000"/>
              </w:rPr>
            </w:pPr>
            <w:r w:rsidRPr="007242FA">
              <w:rPr>
                <w:rFonts w:eastAsia="Times New Roman" w:cstheme="majorBidi"/>
                <w:color w:val="000000"/>
              </w:rPr>
              <w:t>1.5</w:t>
            </w:r>
          </w:p>
        </w:tc>
        <w:tc>
          <w:tcPr>
            <w:tcW w:w="1938" w:type="dxa"/>
            <w:tcBorders>
              <w:top w:val="nil"/>
              <w:left w:val="nil"/>
              <w:bottom w:val="nil"/>
              <w:right w:val="nil"/>
            </w:tcBorders>
            <w:shd w:val="clear" w:color="auto" w:fill="auto"/>
            <w:noWrap/>
            <w:vAlign w:val="center"/>
          </w:tcPr>
          <w:p w14:paraId="380A2282" w14:textId="36F8F7B4" w:rsidR="00B9481B" w:rsidRPr="007242FA" w:rsidRDefault="00B9481B" w:rsidP="00134821">
            <w:pPr>
              <w:spacing w:line="240" w:lineRule="auto"/>
              <w:jc w:val="center"/>
              <w:rPr>
                <w:rFonts w:eastAsia="Times New Roman" w:cstheme="majorBidi"/>
                <w:color w:val="000000"/>
                <w:vertAlign w:val="superscript"/>
              </w:rPr>
            </w:pPr>
            <w:r>
              <w:rPr>
                <w:rFonts w:eastAsia="Times New Roman" w:cstheme="majorBidi"/>
                <w:color w:val="000000"/>
              </w:rPr>
              <w:t>7.1</w:t>
            </w:r>
          </w:p>
        </w:tc>
        <w:tc>
          <w:tcPr>
            <w:tcW w:w="1937" w:type="dxa"/>
            <w:tcBorders>
              <w:top w:val="nil"/>
              <w:left w:val="nil"/>
              <w:bottom w:val="nil"/>
              <w:right w:val="nil"/>
            </w:tcBorders>
            <w:shd w:val="clear" w:color="auto" w:fill="auto"/>
            <w:noWrap/>
            <w:vAlign w:val="center"/>
          </w:tcPr>
          <w:p w14:paraId="1B587267" w14:textId="1374F0F8" w:rsidR="00B9481B" w:rsidRPr="007242FA" w:rsidRDefault="00C6486C" w:rsidP="00134821">
            <w:pPr>
              <w:spacing w:line="240" w:lineRule="auto"/>
              <w:jc w:val="center"/>
              <w:rPr>
                <w:rFonts w:eastAsia="Times New Roman" w:cstheme="majorBidi"/>
                <w:color w:val="000000"/>
              </w:rPr>
            </w:pPr>
            <w:r>
              <w:rPr>
                <w:rFonts w:eastAsia="Times New Roman" w:cstheme="majorBidi"/>
                <w:color w:val="000000"/>
              </w:rPr>
              <w:t>1</w:t>
            </w:r>
            <w:r w:rsidR="00A313C8">
              <w:rPr>
                <w:rFonts w:eastAsia="Times New Roman" w:cstheme="majorBidi"/>
                <w:color w:val="000000"/>
              </w:rPr>
              <w:t>66</w:t>
            </w:r>
          </w:p>
        </w:tc>
        <w:tc>
          <w:tcPr>
            <w:tcW w:w="1938" w:type="dxa"/>
            <w:tcBorders>
              <w:top w:val="nil"/>
              <w:left w:val="nil"/>
              <w:bottom w:val="nil"/>
              <w:right w:val="nil"/>
            </w:tcBorders>
            <w:shd w:val="clear" w:color="auto" w:fill="auto"/>
            <w:noWrap/>
            <w:vAlign w:val="center"/>
          </w:tcPr>
          <w:p w14:paraId="2B2997AF" w14:textId="77777777" w:rsidR="00B9481B" w:rsidRPr="007242FA" w:rsidRDefault="00B9481B" w:rsidP="00134821">
            <w:pPr>
              <w:spacing w:line="240" w:lineRule="auto"/>
              <w:jc w:val="center"/>
              <w:rPr>
                <w:rFonts w:eastAsia="Times New Roman" w:cstheme="majorBidi"/>
                <w:color w:val="000000"/>
              </w:rPr>
            </w:pPr>
            <w:r>
              <w:rPr>
                <w:rFonts w:eastAsia="Times New Roman" w:cstheme="majorBidi"/>
                <w:color w:val="000000"/>
              </w:rPr>
              <w:t>3%</w:t>
            </w:r>
          </w:p>
        </w:tc>
        <w:tc>
          <w:tcPr>
            <w:tcW w:w="1938" w:type="dxa"/>
            <w:tcBorders>
              <w:top w:val="nil"/>
              <w:left w:val="nil"/>
              <w:bottom w:val="nil"/>
              <w:right w:val="nil"/>
            </w:tcBorders>
            <w:shd w:val="clear" w:color="auto" w:fill="auto"/>
            <w:noWrap/>
            <w:vAlign w:val="center"/>
          </w:tcPr>
          <w:p w14:paraId="75ACEC3D" w14:textId="18356AEE" w:rsidR="00B9481B" w:rsidRPr="007242FA" w:rsidRDefault="00B9481B" w:rsidP="00134821">
            <w:pPr>
              <w:spacing w:line="240" w:lineRule="auto"/>
              <w:jc w:val="center"/>
              <w:rPr>
                <w:rFonts w:eastAsia="Times New Roman" w:cstheme="majorBidi"/>
                <w:color w:val="000000"/>
              </w:rPr>
            </w:pPr>
            <w:r>
              <w:rPr>
                <w:rFonts w:eastAsia="Times New Roman" w:cstheme="majorBidi"/>
                <w:color w:val="000000"/>
              </w:rPr>
              <w:t>88%</w:t>
            </w:r>
          </w:p>
        </w:tc>
      </w:tr>
      <w:tr w:rsidR="00EB3C10" w:rsidRPr="007242FA" w14:paraId="4A5EDD1B" w14:textId="77777777" w:rsidTr="00EB3C10">
        <w:trPr>
          <w:cantSplit/>
          <w:trHeight w:val="300"/>
        </w:trPr>
        <w:tc>
          <w:tcPr>
            <w:tcW w:w="1937" w:type="dxa"/>
            <w:tcBorders>
              <w:top w:val="nil"/>
              <w:left w:val="nil"/>
              <w:right w:val="nil"/>
            </w:tcBorders>
            <w:shd w:val="clear" w:color="auto" w:fill="auto"/>
            <w:noWrap/>
            <w:vAlign w:val="center"/>
          </w:tcPr>
          <w:p w14:paraId="5BBC0158" w14:textId="31D7D6F6" w:rsidR="00B9481B" w:rsidRPr="007242FA" w:rsidRDefault="00B9481B" w:rsidP="00134821">
            <w:pPr>
              <w:spacing w:line="240" w:lineRule="auto"/>
              <w:jc w:val="center"/>
              <w:rPr>
                <w:rFonts w:eastAsia="Times New Roman" w:cstheme="majorBidi"/>
                <w:color w:val="000000"/>
              </w:rPr>
            </w:pPr>
            <w:r w:rsidRPr="007242FA">
              <w:rPr>
                <w:rFonts w:eastAsia="Times New Roman" w:cstheme="majorBidi"/>
                <w:color w:val="000000"/>
              </w:rPr>
              <w:t>2</w:t>
            </w:r>
            <w:r w:rsidR="00BC4A95">
              <w:rPr>
                <w:rFonts w:eastAsia="Times New Roman" w:cstheme="majorBidi"/>
                <w:color w:val="000000"/>
              </w:rPr>
              <w:t>.0</w:t>
            </w:r>
          </w:p>
        </w:tc>
        <w:tc>
          <w:tcPr>
            <w:tcW w:w="1938" w:type="dxa"/>
            <w:tcBorders>
              <w:top w:val="nil"/>
              <w:left w:val="nil"/>
              <w:right w:val="nil"/>
            </w:tcBorders>
            <w:shd w:val="clear" w:color="auto" w:fill="auto"/>
            <w:noWrap/>
            <w:vAlign w:val="center"/>
          </w:tcPr>
          <w:p w14:paraId="568C7DA9" w14:textId="449DE2D8" w:rsidR="00B9481B" w:rsidRPr="007242FA" w:rsidRDefault="00B9481B" w:rsidP="00134821">
            <w:pPr>
              <w:spacing w:line="240" w:lineRule="auto"/>
              <w:jc w:val="center"/>
              <w:rPr>
                <w:rFonts w:eastAsia="Times New Roman" w:cstheme="majorBidi"/>
                <w:color w:val="000000"/>
                <w:vertAlign w:val="superscript"/>
              </w:rPr>
            </w:pPr>
            <w:r>
              <w:rPr>
                <w:rFonts w:eastAsia="Times New Roman" w:cstheme="majorBidi"/>
                <w:color w:val="000000"/>
              </w:rPr>
              <w:t>4.2</w:t>
            </w:r>
          </w:p>
        </w:tc>
        <w:tc>
          <w:tcPr>
            <w:tcW w:w="1937" w:type="dxa"/>
            <w:tcBorders>
              <w:top w:val="nil"/>
              <w:left w:val="nil"/>
              <w:right w:val="nil"/>
            </w:tcBorders>
            <w:shd w:val="clear" w:color="auto" w:fill="auto"/>
            <w:noWrap/>
            <w:vAlign w:val="center"/>
          </w:tcPr>
          <w:p w14:paraId="134D410E" w14:textId="0958751E" w:rsidR="00B9481B" w:rsidRPr="007242FA" w:rsidRDefault="00C6486C" w:rsidP="00134821">
            <w:pPr>
              <w:spacing w:line="240" w:lineRule="auto"/>
              <w:jc w:val="center"/>
              <w:rPr>
                <w:rFonts w:eastAsia="Times New Roman" w:cstheme="majorBidi"/>
                <w:color w:val="000000"/>
              </w:rPr>
            </w:pPr>
            <w:r>
              <w:rPr>
                <w:rFonts w:eastAsia="Times New Roman" w:cstheme="majorBidi"/>
                <w:color w:val="000000"/>
              </w:rPr>
              <w:t>1</w:t>
            </w:r>
            <w:r w:rsidR="00A313C8">
              <w:rPr>
                <w:rFonts w:eastAsia="Times New Roman" w:cstheme="majorBidi"/>
                <w:color w:val="000000"/>
              </w:rPr>
              <w:t>66</w:t>
            </w:r>
          </w:p>
        </w:tc>
        <w:tc>
          <w:tcPr>
            <w:tcW w:w="1938" w:type="dxa"/>
            <w:tcBorders>
              <w:top w:val="nil"/>
              <w:left w:val="nil"/>
              <w:right w:val="nil"/>
            </w:tcBorders>
            <w:shd w:val="clear" w:color="auto" w:fill="auto"/>
            <w:noWrap/>
            <w:vAlign w:val="center"/>
          </w:tcPr>
          <w:p w14:paraId="15C5837D" w14:textId="77777777" w:rsidR="00B9481B" w:rsidRPr="007242FA" w:rsidRDefault="00B9481B" w:rsidP="00134821">
            <w:pPr>
              <w:spacing w:line="240" w:lineRule="auto"/>
              <w:jc w:val="center"/>
              <w:rPr>
                <w:rFonts w:eastAsia="Times New Roman" w:cstheme="majorBidi"/>
                <w:color w:val="000000"/>
              </w:rPr>
            </w:pPr>
            <w:r>
              <w:rPr>
                <w:rFonts w:eastAsia="Times New Roman" w:cstheme="majorBidi"/>
                <w:color w:val="000000"/>
              </w:rPr>
              <w:t>3%</w:t>
            </w:r>
          </w:p>
        </w:tc>
        <w:tc>
          <w:tcPr>
            <w:tcW w:w="1938" w:type="dxa"/>
            <w:tcBorders>
              <w:top w:val="nil"/>
              <w:left w:val="nil"/>
              <w:right w:val="nil"/>
            </w:tcBorders>
            <w:shd w:val="clear" w:color="auto" w:fill="auto"/>
            <w:noWrap/>
            <w:vAlign w:val="center"/>
          </w:tcPr>
          <w:p w14:paraId="55521E3D" w14:textId="330D317A" w:rsidR="00B9481B" w:rsidRPr="007242FA" w:rsidRDefault="00B9481B" w:rsidP="00134821">
            <w:pPr>
              <w:spacing w:line="240" w:lineRule="auto"/>
              <w:jc w:val="center"/>
              <w:rPr>
                <w:rFonts w:eastAsia="Times New Roman" w:cstheme="majorBidi"/>
                <w:color w:val="000000"/>
              </w:rPr>
            </w:pPr>
            <w:r>
              <w:rPr>
                <w:rFonts w:eastAsia="Times New Roman" w:cstheme="majorBidi"/>
                <w:color w:val="000000"/>
              </w:rPr>
              <w:t>106%</w:t>
            </w:r>
          </w:p>
        </w:tc>
      </w:tr>
      <w:tr w:rsidR="00EB3C10" w:rsidRPr="007242FA" w14:paraId="4272BC7B" w14:textId="77777777" w:rsidTr="00EB3C10">
        <w:trPr>
          <w:cantSplit/>
          <w:trHeight w:val="300"/>
        </w:trPr>
        <w:tc>
          <w:tcPr>
            <w:tcW w:w="1937" w:type="dxa"/>
            <w:tcBorders>
              <w:top w:val="nil"/>
              <w:left w:val="nil"/>
              <w:bottom w:val="single" w:sz="4" w:space="0" w:color="auto"/>
              <w:right w:val="nil"/>
            </w:tcBorders>
            <w:shd w:val="clear" w:color="auto" w:fill="auto"/>
            <w:noWrap/>
            <w:vAlign w:val="center"/>
          </w:tcPr>
          <w:p w14:paraId="34553192" w14:textId="405E60E7" w:rsidR="00B9481B" w:rsidRPr="007242FA" w:rsidRDefault="00B9481B" w:rsidP="00134821">
            <w:pPr>
              <w:spacing w:line="240" w:lineRule="auto"/>
              <w:jc w:val="center"/>
              <w:rPr>
                <w:rFonts w:eastAsia="Times New Roman" w:cstheme="majorBidi"/>
                <w:color w:val="000000"/>
              </w:rPr>
            </w:pPr>
            <w:r w:rsidRPr="007242FA">
              <w:rPr>
                <w:rFonts w:eastAsia="Times New Roman" w:cstheme="majorBidi"/>
                <w:color w:val="000000"/>
              </w:rPr>
              <w:t>5</w:t>
            </w:r>
            <w:r w:rsidR="00BC4A95">
              <w:rPr>
                <w:rFonts w:eastAsia="Times New Roman" w:cstheme="majorBidi"/>
                <w:color w:val="000000"/>
              </w:rPr>
              <w:t>.0</w:t>
            </w:r>
          </w:p>
        </w:tc>
        <w:tc>
          <w:tcPr>
            <w:tcW w:w="1938" w:type="dxa"/>
            <w:tcBorders>
              <w:top w:val="nil"/>
              <w:left w:val="nil"/>
              <w:bottom w:val="single" w:sz="4" w:space="0" w:color="auto"/>
              <w:right w:val="nil"/>
            </w:tcBorders>
            <w:shd w:val="clear" w:color="auto" w:fill="auto"/>
            <w:noWrap/>
            <w:vAlign w:val="center"/>
          </w:tcPr>
          <w:p w14:paraId="435B82EF" w14:textId="017E951F" w:rsidR="00B9481B" w:rsidRPr="007242FA" w:rsidRDefault="00B9481B" w:rsidP="00134821">
            <w:pPr>
              <w:spacing w:line="240" w:lineRule="auto"/>
              <w:jc w:val="center"/>
              <w:rPr>
                <w:rFonts w:eastAsia="Times New Roman" w:cstheme="majorBidi"/>
                <w:color w:val="000000"/>
                <w:vertAlign w:val="superscript"/>
              </w:rPr>
            </w:pPr>
            <w:r>
              <w:rPr>
                <w:rFonts w:eastAsia="Times New Roman" w:cstheme="majorBidi"/>
                <w:color w:val="000000"/>
              </w:rPr>
              <w:t>0.4</w:t>
            </w:r>
          </w:p>
        </w:tc>
        <w:tc>
          <w:tcPr>
            <w:tcW w:w="1937" w:type="dxa"/>
            <w:tcBorders>
              <w:top w:val="nil"/>
              <w:left w:val="nil"/>
              <w:bottom w:val="single" w:sz="4" w:space="0" w:color="auto"/>
              <w:right w:val="nil"/>
            </w:tcBorders>
            <w:shd w:val="clear" w:color="auto" w:fill="auto"/>
            <w:noWrap/>
            <w:vAlign w:val="center"/>
          </w:tcPr>
          <w:p w14:paraId="23BB0CC1" w14:textId="26821F2C" w:rsidR="00B9481B" w:rsidRPr="007242FA" w:rsidRDefault="00C6486C" w:rsidP="00134821">
            <w:pPr>
              <w:spacing w:line="240" w:lineRule="auto"/>
              <w:jc w:val="center"/>
              <w:rPr>
                <w:rFonts w:eastAsia="Times New Roman" w:cstheme="majorBidi"/>
                <w:color w:val="000000"/>
              </w:rPr>
            </w:pPr>
            <w:r>
              <w:rPr>
                <w:rFonts w:eastAsia="Times New Roman" w:cstheme="majorBidi"/>
                <w:color w:val="000000"/>
              </w:rPr>
              <w:t>1</w:t>
            </w:r>
            <w:r w:rsidR="00A313C8">
              <w:rPr>
                <w:rFonts w:eastAsia="Times New Roman" w:cstheme="majorBidi"/>
                <w:color w:val="000000"/>
              </w:rPr>
              <w:t>66</w:t>
            </w:r>
          </w:p>
        </w:tc>
        <w:tc>
          <w:tcPr>
            <w:tcW w:w="1938" w:type="dxa"/>
            <w:tcBorders>
              <w:top w:val="nil"/>
              <w:left w:val="nil"/>
              <w:bottom w:val="single" w:sz="4" w:space="0" w:color="auto"/>
              <w:right w:val="nil"/>
            </w:tcBorders>
            <w:shd w:val="clear" w:color="auto" w:fill="auto"/>
            <w:noWrap/>
            <w:vAlign w:val="center"/>
          </w:tcPr>
          <w:p w14:paraId="59E4FD9C" w14:textId="77777777" w:rsidR="00B9481B" w:rsidRPr="007242FA" w:rsidRDefault="00B9481B" w:rsidP="00134821">
            <w:pPr>
              <w:spacing w:line="240" w:lineRule="auto"/>
              <w:jc w:val="center"/>
              <w:rPr>
                <w:rFonts w:eastAsia="Times New Roman" w:cstheme="majorBidi"/>
                <w:color w:val="000000"/>
              </w:rPr>
            </w:pPr>
            <w:r>
              <w:rPr>
                <w:rFonts w:eastAsia="Times New Roman" w:cstheme="majorBidi"/>
                <w:color w:val="000000"/>
              </w:rPr>
              <w:t>3%</w:t>
            </w:r>
          </w:p>
        </w:tc>
        <w:tc>
          <w:tcPr>
            <w:tcW w:w="1938" w:type="dxa"/>
            <w:tcBorders>
              <w:top w:val="nil"/>
              <w:left w:val="nil"/>
              <w:bottom w:val="single" w:sz="4" w:space="0" w:color="auto"/>
              <w:right w:val="nil"/>
            </w:tcBorders>
            <w:shd w:val="clear" w:color="auto" w:fill="auto"/>
            <w:noWrap/>
            <w:vAlign w:val="center"/>
          </w:tcPr>
          <w:p w14:paraId="40E23E09" w14:textId="766404A6" w:rsidR="00B9481B" w:rsidRPr="007242FA" w:rsidRDefault="00B9481B" w:rsidP="00134821">
            <w:pPr>
              <w:spacing w:line="240" w:lineRule="auto"/>
              <w:jc w:val="center"/>
              <w:rPr>
                <w:rFonts w:eastAsia="Times New Roman" w:cstheme="majorBidi"/>
                <w:color w:val="000000"/>
              </w:rPr>
            </w:pPr>
            <w:r>
              <w:rPr>
                <w:rFonts w:eastAsia="Times New Roman" w:cstheme="majorBidi"/>
                <w:color w:val="000000"/>
              </w:rPr>
              <w:t>175%</w:t>
            </w:r>
          </w:p>
        </w:tc>
      </w:tr>
    </w:tbl>
    <w:p w14:paraId="18A7DAC0" w14:textId="77777777" w:rsidR="00C9751D" w:rsidRDefault="00C9751D" w:rsidP="00202C6E">
      <w:pPr>
        <w:spacing w:line="240" w:lineRule="auto"/>
        <w:jc w:val="both"/>
        <w:rPr>
          <w:rFonts w:eastAsiaTheme="minorEastAsia"/>
          <w:sz w:val="24"/>
          <w:szCs w:val="24"/>
        </w:rPr>
      </w:pPr>
    </w:p>
    <w:p w14:paraId="105F9028" w14:textId="1274F35D" w:rsidR="00C9751D" w:rsidRPr="007242FA" w:rsidRDefault="00AC566C" w:rsidP="00202C6E">
      <w:pPr>
        <w:pStyle w:val="NoSpacing"/>
        <w:jc w:val="both"/>
        <w:rPr>
          <w:rFonts w:cstheme="majorBidi"/>
        </w:rPr>
      </w:pPr>
      <w:r>
        <w:rPr>
          <w:rFonts w:cstheme="majorBidi"/>
          <w:noProof/>
        </w:rPr>
        <w:lastRenderedPageBreak/>
        <w:drawing>
          <wp:inline distT="0" distB="0" distL="0" distR="0" wp14:anchorId="47CFD6EB" wp14:editId="7A4A7D78">
            <wp:extent cx="1785249" cy="1440000"/>
            <wp:effectExtent l="0" t="0" r="0" b="825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MassCon - 0.5meth - propane flame.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785249" cy="1440000"/>
                    </a:xfrm>
                    <a:prstGeom prst="rect">
                      <a:avLst/>
                    </a:prstGeom>
                  </pic:spPr>
                </pic:pic>
              </a:graphicData>
            </a:graphic>
          </wp:inline>
        </w:drawing>
      </w:r>
      <w:r>
        <w:rPr>
          <w:rFonts w:cstheme="majorBidi"/>
          <w:noProof/>
        </w:rPr>
        <w:drawing>
          <wp:inline distT="0" distB="0" distL="0" distR="0" wp14:anchorId="21AE239B" wp14:editId="2330B065">
            <wp:extent cx="1785249" cy="1440000"/>
            <wp:effectExtent l="0" t="0" r="0" b="825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MassCon - 1.0meth - propane flame.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785249" cy="1440000"/>
                    </a:xfrm>
                    <a:prstGeom prst="rect">
                      <a:avLst/>
                    </a:prstGeom>
                  </pic:spPr>
                </pic:pic>
              </a:graphicData>
            </a:graphic>
          </wp:inline>
        </w:drawing>
      </w:r>
      <w:r>
        <w:rPr>
          <w:rFonts w:cstheme="majorBidi"/>
          <w:noProof/>
        </w:rPr>
        <w:drawing>
          <wp:inline distT="0" distB="0" distL="0" distR="0" wp14:anchorId="39C90FDB" wp14:editId="51B64E16">
            <wp:extent cx="1785249" cy="1440000"/>
            <wp:effectExtent l="0" t="0" r="0" b="82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MassCon - 1.5meth - propane flame.TI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785249" cy="1440000"/>
                    </a:xfrm>
                    <a:prstGeom prst="rect">
                      <a:avLst/>
                    </a:prstGeom>
                  </pic:spPr>
                </pic:pic>
              </a:graphicData>
            </a:graphic>
          </wp:inline>
        </w:drawing>
      </w:r>
      <w:r>
        <w:rPr>
          <w:rFonts w:cstheme="majorBidi"/>
          <w:noProof/>
        </w:rPr>
        <w:drawing>
          <wp:inline distT="0" distB="0" distL="0" distR="0" wp14:anchorId="0A179E2C" wp14:editId="3AD4688C">
            <wp:extent cx="1785249" cy="1440000"/>
            <wp:effectExtent l="0" t="0" r="0" b="825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MassCon - 2.0meth - propane flame.TI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785249" cy="1440000"/>
                    </a:xfrm>
                    <a:prstGeom prst="rect">
                      <a:avLst/>
                    </a:prstGeom>
                  </pic:spPr>
                </pic:pic>
              </a:graphicData>
            </a:graphic>
          </wp:inline>
        </w:drawing>
      </w:r>
      <w:r>
        <w:rPr>
          <w:rFonts w:cstheme="majorBidi"/>
          <w:noProof/>
        </w:rPr>
        <w:drawing>
          <wp:inline distT="0" distB="0" distL="0" distR="0" wp14:anchorId="2BA8E1B9" wp14:editId="0FEE14E5">
            <wp:extent cx="1785249" cy="1440000"/>
            <wp:effectExtent l="0" t="0" r="0"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MassCon - 5.0meth - propane flame.T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785249" cy="1440000"/>
                    </a:xfrm>
                    <a:prstGeom prst="rect">
                      <a:avLst/>
                    </a:prstGeom>
                  </pic:spPr>
                </pic:pic>
              </a:graphicData>
            </a:graphic>
          </wp:inline>
        </w:drawing>
      </w:r>
    </w:p>
    <w:p w14:paraId="3D2A10B2" w14:textId="2AB98969" w:rsidR="00C9751D" w:rsidRPr="00CA2DE8" w:rsidRDefault="00001C8F" w:rsidP="00CA2DE8">
      <w:pPr>
        <w:pStyle w:val="NoSpacing"/>
        <w:jc w:val="both"/>
        <w:rPr>
          <w:rStyle w:val="SubtleEmphasis"/>
          <w:rFonts w:asciiTheme="minorHAnsi" w:hAnsiTheme="minorHAnsi"/>
          <w:sz w:val="24"/>
          <w:szCs w:val="24"/>
        </w:rPr>
      </w:pPr>
      <w:r>
        <w:rPr>
          <w:rStyle w:val="SubtleEmphasis"/>
          <w:rFonts w:asciiTheme="minorHAnsi" w:hAnsiTheme="minorHAnsi"/>
          <w:sz w:val="24"/>
          <w:szCs w:val="24"/>
        </w:rPr>
        <w:t>Figure S4</w:t>
      </w:r>
      <w:r w:rsidR="00C9751D" w:rsidRPr="00CA2DE8">
        <w:rPr>
          <w:rStyle w:val="SubtleEmphasis"/>
          <w:rFonts w:asciiTheme="minorHAnsi" w:hAnsiTheme="minorHAnsi"/>
          <w:sz w:val="24"/>
          <w:szCs w:val="24"/>
        </w:rPr>
        <w:t xml:space="preserve">. Average value and uncertainty in </w:t>
      </w:r>
      <w:r w:rsidR="00CA2DE8">
        <w:rPr>
          <w:rStyle w:val="SubtleEmphasis"/>
          <w:rFonts w:asciiTheme="minorHAnsi" w:hAnsiTheme="minorHAnsi"/>
          <w:sz w:val="24"/>
          <w:szCs w:val="24"/>
        </w:rPr>
        <w:t xml:space="preserve">the undiluted </w:t>
      </w:r>
      <w:r w:rsidR="00C9751D" w:rsidRPr="00CA2DE8">
        <w:rPr>
          <w:rStyle w:val="SubtleEmphasis"/>
          <w:rFonts w:asciiTheme="minorHAnsi" w:hAnsiTheme="minorHAnsi"/>
          <w:sz w:val="24"/>
          <w:szCs w:val="24"/>
        </w:rPr>
        <w:t>mass</w:t>
      </w:r>
      <w:r w:rsidR="00CA2DE8">
        <w:rPr>
          <w:rStyle w:val="SubtleEmphasis"/>
          <w:rFonts w:asciiTheme="minorHAnsi" w:hAnsiTheme="minorHAnsi"/>
          <w:sz w:val="24"/>
          <w:szCs w:val="24"/>
        </w:rPr>
        <w:t>-size</w:t>
      </w:r>
      <w:r w:rsidR="00C9751D" w:rsidRPr="00CA2DE8">
        <w:rPr>
          <w:rStyle w:val="SubtleEmphasis"/>
          <w:rFonts w:asciiTheme="minorHAnsi" w:hAnsiTheme="minorHAnsi"/>
          <w:sz w:val="24"/>
          <w:szCs w:val="24"/>
        </w:rPr>
        <w:t xml:space="preserve"> distribution </w:t>
      </w:r>
      <w:r w:rsidR="00CA2DE8">
        <w:rPr>
          <w:rStyle w:val="SubtleEmphasis"/>
          <w:rFonts w:asciiTheme="minorHAnsi" w:hAnsiTheme="minorHAnsi"/>
          <w:sz w:val="24"/>
          <w:szCs w:val="24"/>
        </w:rPr>
        <w:t>when using</w:t>
      </w:r>
      <w:r w:rsidR="00C9751D" w:rsidRPr="00CA2DE8">
        <w:rPr>
          <w:rStyle w:val="SubtleEmphasis"/>
          <w:rFonts w:asciiTheme="minorHAnsi" w:hAnsiTheme="minorHAnsi"/>
          <w:sz w:val="24"/>
          <w:szCs w:val="24"/>
        </w:rPr>
        <w:t xml:space="preserve"> propane-air premixed flame as the heat source.</w:t>
      </w:r>
    </w:p>
    <w:p w14:paraId="11CF3F0E" w14:textId="77777777" w:rsidR="00C9751D" w:rsidRPr="007242FA" w:rsidRDefault="00C9751D" w:rsidP="00202C6E">
      <w:pPr>
        <w:spacing w:line="240" w:lineRule="auto"/>
        <w:jc w:val="both"/>
        <w:rPr>
          <w:rStyle w:val="SubtleEmphasis"/>
          <w:rFonts w:asciiTheme="minorHAnsi" w:hAnsiTheme="minorHAnsi"/>
        </w:rPr>
      </w:pPr>
    </w:p>
    <w:p w14:paraId="56B2AD03" w14:textId="6CC597AF" w:rsidR="00C9751D" w:rsidRPr="007242FA" w:rsidRDefault="00D545ED" w:rsidP="00202C6E">
      <w:pPr>
        <w:pStyle w:val="NoSpacing"/>
        <w:jc w:val="both"/>
        <w:rPr>
          <w:rStyle w:val="SubtleEmphasis"/>
          <w:rFonts w:asciiTheme="minorHAnsi" w:hAnsiTheme="minorHAnsi"/>
        </w:rPr>
      </w:pPr>
      <w:r>
        <w:rPr>
          <w:rFonts w:cstheme="majorBidi"/>
          <w:noProof/>
        </w:rPr>
        <w:drawing>
          <wp:inline distT="0" distB="0" distL="0" distR="0" wp14:anchorId="4159AFE7" wp14:editId="102F5F0A">
            <wp:extent cx="1785249" cy="1440000"/>
            <wp:effectExtent l="0" t="0" r="0" b="82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MassCon - 0.5meth - methane flame.TIF"/>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785249" cy="1440000"/>
                    </a:xfrm>
                    <a:prstGeom prst="rect">
                      <a:avLst/>
                    </a:prstGeom>
                  </pic:spPr>
                </pic:pic>
              </a:graphicData>
            </a:graphic>
          </wp:inline>
        </w:drawing>
      </w:r>
      <w:r>
        <w:rPr>
          <w:rFonts w:cstheme="majorBidi"/>
          <w:noProof/>
        </w:rPr>
        <w:drawing>
          <wp:inline distT="0" distB="0" distL="0" distR="0" wp14:anchorId="3BF4B27D" wp14:editId="7944D94C">
            <wp:extent cx="1785249" cy="1440000"/>
            <wp:effectExtent l="0" t="0" r="0" b="82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MassCon - 1.0meth - methane flame.TIF"/>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785249" cy="1440000"/>
                    </a:xfrm>
                    <a:prstGeom prst="rect">
                      <a:avLst/>
                    </a:prstGeom>
                  </pic:spPr>
                </pic:pic>
              </a:graphicData>
            </a:graphic>
          </wp:inline>
        </w:drawing>
      </w:r>
      <w:r>
        <w:rPr>
          <w:rFonts w:cstheme="majorBidi"/>
          <w:noProof/>
        </w:rPr>
        <w:drawing>
          <wp:inline distT="0" distB="0" distL="0" distR="0" wp14:anchorId="295D0977" wp14:editId="0CBF29A7">
            <wp:extent cx="1785249" cy="1440000"/>
            <wp:effectExtent l="0" t="0" r="0" b="825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MassCon - 1.5meth - methane flame.TIF"/>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785249" cy="1440000"/>
                    </a:xfrm>
                    <a:prstGeom prst="rect">
                      <a:avLst/>
                    </a:prstGeom>
                  </pic:spPr>
                </pic:pic>
              </a:graphicData>
            </a:graphic>
          </wp:inline>
        </w:drawing>
      </w:r>
      <w:r>
        <w:rPr>
          <w:rFonts w:cstheme="majorBidi"/>
          <w:noProof/>
        </w:rPr>
        <w:drawing>
          <wp:inline distT="0" distB="0" distL="0" distR="0" wp14:anchorId="38E3063B" wp14:editId="72698AAC">
            <wp:extent cx="1785249" cy="1440000"/>
            <wp:effectExtent l="0" t="0" r="0" b="825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MassCon - 2.0meth - methane flame.TIF"/>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785249" cy="1440000"/>
                    </a:xfrm>
                    <a:prstGeom prst="rect">
                      <a:avLst/>
                    </a:prstGeom>
                  </pic:spPr>
                </pic:pic>
              </a:graphicData>
            </a:graphic>
          </wp:inline>
        </w:drawing>
      </w:r>
      <w:r>
        <w:rPr>
          <w:rFonts w:cstheme="majorBidi"/>
          <w:noProof/>
        </w:rPr>
        <w:drawing>
          <wp:inline distT="0" distB="0" distL="0" distR="0" wp14:anchorId="7359184C" wp14:editId="7F0A0812">
            <wp:extent cx="1785249" cy="1440000"/>
            <wp:effectExtent l="0" t="0" r="0" b="825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MassCon - 5.0meth - methane flame.TIF"/>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785249" cy="1440000"/>
                    </a:xfrm>
                    <a:prstGeom prst="rect">
                      <a:avLst/>
                    </a:prstGeom>
                  </pic:spPr>
                </pic:pic>
              </a:graphicData>
            </a:graphic>
          </wp:inline>
        </w:drawing>
      </w:r>
    </w:p>
    <w:p w14:paraId="1FA43D62" w14:textId="75D9CB0F" w:rsidR="00C9751D" w:rsidRPr="00CA2DE8" w:rsidRDefault="00001C8F" w:rsidP="00CA2DE8">
      <w:pPr>
        <w:pStyle w:val="NoSpacing"/>
        <w:jc w:val="both"/>
        <w:rPr>
          <w:rStyle w:val="SubtleEmphasis"/>
          <w:rFonts w:asciiTheme="minorHAnsi" w:hAnsiTheme="minorHAnsi"/>
          <w:sz w:val="24"/>
          <w:szCs w:val="24"/>
        </w:rPr>
      </w:pPr>
      <w:r>
        <w:rPr>
          <w:rStyle w:val="SubtleEmphasis"/>
          <w:rFonts w:asciiTheme="minorHAnsi" w:hAnsiTheme="minorHAnsi"/>
          <w:sz w:val="24"/>
          <w:szCs w:val="24"/>
        </w:rPr>
        <w:t>Figure S5</w:t>
      </w:r>
      <w:r w:rsidR="00C9751D" w:rsidRPr="00CA2DE8">
        <w:rPr>
          <w:rStyle w:val="SubtleEmphasis"/>
          <w:rFonts w:asciiTheme="minorHAnsi" w:hAnsiTheme="minorHAnsi"/>
          <w:sz w:val="24"/>
          <w:szCs w:val="24"/>
        </w:rPr>
        <w:t xml:space="preserve">. Average value and uncertainty in </w:t>
      </w:r>
      <w:r w:rsidR="00CA2DE8">
        <w:rPr>
          <w:rStyle w:val="SubtleEmphasis"/>
          <w:rFonts w:asciiTheme="minorHAnsi" w:hAnsiTheme="minorHAnsi"/>
          <w:sz w:val="24"/>
          <w:szCs w:val="24"/>
        </w:rPr>
        <w:t xml:space="preserve">the undiluted </w:t>
      </w:r>
      <w:r w:rsidR="00C9751D" w:rsidRPr="00CA2DE8">
        <w:rPr>
          <w:rStyle w:val="SubtleEmphasis"/>
          <w:rFonts w:asciiTheme="minorHAnsi" w:hAnsiTheme="minorHAnsi"/>
          <w:sz w:val="24"/>
          <w:szCs w:val="24"/>
        </w:rPr>
        <w:t>mass</w:t>
      </w:r>
      <w:r w:rsidR="00CA2DE8">
        <w:rPr>
          <w:rStyle w:val="SubtleEmphasis"/>
          <w:rFonts w:asciiTheme="minorHAnsi" w:hAnsiTheme="minorHAnsi"/>
          <w:sz w:val="24"/>
          <w:szCs w:val="24"/>
        </w:rPr>
        <w:t>-size</w:t>
      </w:r>
      <w:r w:rsidR="00C9751D" w:rsidRPr="00CA2DE8">
        <w:rPr>
          <w:rStyle w:val="SubtleEmphasis"/>
          <w:rFonts w:asciiTheme="minorHAnsi" w:hAnsiTheme="minorHAnsi"/>
          <w:sz w:val="24"/>
          <w:szCs w:val="24"/>
        </w:rPr>
        <w:t xml:space="preserve"> distribution </w:t>
      </w:r>
      <w:r w:rsidR="00CA2DE8">
        <w:rPr>
          <w:rStyle w:val="SubtleEmphasis"/>
          <w:rFonts w:asciiTheme="minorHAnsi" w:hAnsiTheme="minorHAnsi"/>
          <w:sz w:val="24"/>
          <w:szCs w:val="24"/>
        </w:rPr>
        <w:t xml:space="preserve">when using </w:t>
      </w:r>
      <w:r w:rsidR="00C9751D" w:rsidRPr="00CA2DE8">
        <w:rPr>
          <w:rStyle w:val="SubtleEmphasis"/>
          <w:rFonts w:asciiTheme="minorHAnsi" w:hAnsiTheme="minorHAnsi"/>
          <w:sz w:val="24"/>
          <w:szCs w:val="24"/>
        </w:rPr>
        <w:t>methane-air premixed flame as the heat source.</w:t>
      </w:r>
    </w:p>
    <w:p w14:paraId="7A7FB56A" w14:textId="77777777" w:rsidR="00C9751D" w:rsidRPr="00183055" w:rsidRDefault="00C9751D" w:rsidP="00202C6E">
      <w:pPr>
        <w:spacing w:line="240" w:lineRule="auto"/>
        <w:jc w:val="both"/>
        <w:rPr>
          <w:rFonts w:eastAsiaTheme="minorEastAsia"/>
          <w:sz w:val="24"/>
          <w:szCs w:val="24"/>
        </w:rPr>
      </w:pPr>
    </w:p>
    <w:p w14:paraId="5C2D5725" w14:textId="505F840D" w:rsidR="00C54EB1" w:rsidRDefault="0005381A" w:rsidP="00202C6E">
      <w:pPr>
        <w:pStyle w:val="Heading3"/>
        <w:spacing w:line="240" w:lineRule="auto"/>
        <w:jc w:val="both"/>
      </w:pPr>
      <w:r>
        <w:t>S2.4</w:t>
      </w:r>
      <w:r w:rsidR="00A72EA9" w:rsidRPr="007242FA">
        <w:tab/>
      </w:r>
      <w:r w:rsidR="00C54EB1" w:rsidRPr="007242FA">
        <w:t>Uncertainty in volatile mass fraction</w:t>
      </w:r>
    </w:p>
    <w:p w14:paraId="6F9C8E83" w14:textId="33D9D1C8" w:rsidR="002130B0" w:rsidRDefault="001A51C2" w:rsidP="00202C6E">
      <w:pPr>
        <w:spacing w:line="240" w:lineRule="auto"/>
        <w:jc w:val="both"/>
        <w:rPr>
          <w:rFonts w:eastAsiaTheme="minorEastAsia"/>
          <w:sz w:val="24"/>
          <w:szCs w:val="24"/>
        </w:rPr>
      </w:pPr>
      <w:r>
        <w:rPr>
          <w:rFonts w:eastAsiaTheme="minorEastAsia"/>
          <w:sz w:val="24"/>
          <w:szCs w:val="24"/>
        </w:rPr>
        <w:tab/>
        <w:t>The volatile mass fraction in a particle is calculated by</w:t>
      </w:r>
    </w:p>
    <w:p w14:paraId="5CD8D25E" w14:textId="53434E86" w:rsidR="001A51C2" w:rsidRDefault="008A619E" w:rsidP="00202C6E">
      <w:pPr>
        <w:spacing w:line="240" w:lineRule="auto"/>
        <w:jc w:val="both"/>
        <w:rPr>
          <w:rFonts w:eastAsiaTheme="minorEastAsia"/>
          <w:sz w:val="24"/>
          <w:szCs w:val="24"/>
        </w:rPr>
      </w:pPr>
      <m:oMath>
        <m:sSub>
          <m:sSubPr>
            <m:ctrlPr>
              <w:rPr>
                <w:rFonts w:ascii="Cambria Math" w:hAnsi="Cambria Math"/>
                <w:i/>
                <w:sz w:val="24"/>
                <w:szCs w:val="24"/>
              </w:rPr>
            </m:ctrlPr>
          </m:sSubPr>
          <m:e>
            <m:r>
              <w:rPr>
                <w:rFonts w:ascii="Cambria Math" w:hAnsi="Cambria Math"/>
                <w:sz w:val="24"/>
                <w:szCs w:val="24"/>
              </w:rPr>
              <m:t>f</m:t>
            </m:r>
          </m:e>
          <m:sub>
            <m:r>
              <m:rPr>
                <m:sty m:val="p"/>
              </m:rPr>
              <w:rPr>
                <w:rFonts w:ascii="Cambria Math" w:hAnsi="Cambria Math"/>
                <w:sz w:val="24"/>
                <w:szCs w:val="24"/>
              </w:rPr>
              <m:t>vm</m:t>
            </m:r>
          </m:sub>
        </m:sSub>
        <m:r>
          <w:rPr>
            <w:rFonts w:ascii="Cambria Math" w:hAnsi="Cambria Math"/>
            <w:sz w:val="24"/>
            <w:szCs w:val="24"/>
          </w:rPr>
          <m:t>=1-</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m</m:t>
                </m:r>
              </m:e>
              <m:sub>
                <m:r>
                  <m:rPr>
                    <m:sty m:val="p"/>
                  </m:rPr>
                  <w:rPr>
                    <w:rFonts w:ascii="Cambria Math" w:hAnsi="Cambria Math"/>
                    <w:sz w:val="24"/>
                    <w:szCs w:val="24"/>
                  </w:rPr>
                  <m:t>D</m:t>
                </m:r>
              </m:sub>
            </m:sSub>
          </m:num>
          <m:den>
            <m:sSub>
              <m:sSubPr>
                <m:ctrlPr>
                  <w:rPr>
                    <w:rFonts w:ascii="Cambria Math" w:hAnsi="Cambria Math"/>
                    <w:i/>
                    <w:sz w:val="24"/>
                    <w:szCs w:val="24"/>
                  </w:rPr>
                </m:ctrlPr>
              </m:sSubPr>
              <m:e>
                <m:r>
                  <w:rPr>
                    <w:rFonts w:ascii="Cambria Math" w:hAnsi="Cambria Math"/>
                    <w:sz w:val="24"/>
                    <w:szCs w:val="24"/>
                  </w:rPr>
                  <m:t>m</m:t>
                </m:r>
              </m:e>
              <m:sub>
                <m:r>
                  <m:rPr>
                    <m:sty m:val="p"/>
                  </m:rPr>
                  <w:rPr>
                    <w:rFonts w:ascii="Cambria Math" w:hAnsi="Cambria Math"/>
                    <w:sz w:val="24"/>
                    <w:szCs w:val="24"/>
                  </w:rPr>
                  <m:t>U</m:t>
                </m:r>
              </m:sub>
            </m:sSub>
          </m:den>
        </m:f>
        <m:r>
          <w:rPr>
            <w:rFonts w:ascii="Cambria Math" w:hAnsi="Cambria Math"/>
            <w:sz w:val="24"/>
            <w:szCs w:val="24"/>
          </w:rPr>
          <m:t xml:space="preserve"> ,</m:t>
        </m:r>
      </m:oMath>
      <w:r w:rsidR="00792B04">
        <w:rPr>
          <w:rFonts w:eastAsiaTheme="minorEastAsia"/>
          <w:sz w:val="24"/>
          <w:szCs w:val="24"/>
        </w:rPr>
        <w:tab/>
        <w:t>(S19</w:t>
      </w:r>
      <w:r w:rsidR="001A51C2">
        <w:rPr>
          <w:rFonts w:eastAsiaTheme="minorEastAsia"/>
          <w:sz w:val="24"/>
          <w:szCs w:val="24"/>
        </w:rPr>
        <w:t>)</w:t>
      </w:r>
    </w:p>
    <w:p w14:paraId="2427E733" w14:textId="09AD4D33" w:rsidR="0067366E" w:rsidRDefault="001A51C2" w:rsidP="00CE59B5">
      <w:pPr>
        <w:spacing w:line="240" w:lineRule="auto"/>
        <w:jc w:val="both"/>
        <w:rPr>
          <w:bCs/>
          <w:sz w:val="24"/>
          <w:szCs w:val="24"/>
        </w:rPr>
      </w:pPr>
      <w:r w:rsidRPr="00272B61">
        <w:rPr>
          <w:rFonts w:eastAsiaTheme="minorEastAsia"/>
          <w:sz w:val="24"/>
          <w:szCs w:val="24"/>
        </w:rPr>
        <w:lastRenderedPageBreak/>
        <w:t xml:space="preserve">where </w:t>
      </w:r>
      <m:oMath>
        <m:sSub>
          <m:sSubPr>
            <m:ctrlPr>
              <w:rPr>
                <w:rFonts w:ascii="Cambria Math" w:hAnsi="Cambria Math"/>
                <w:i/>
                <w:sz w:val="24"/>
                <w:szCs w:val="24"/>
              </w:rPr>
            </m:ctrlPr>
          </m:sSubPr>
          <m:e>
            <m:r>
              <w:rPr>
                <w:rFonts w:ascii="Cambria Math" w:hAnsi="Cambria Math"/>
                <w:sz w:val="24"/>
                <w:szCs w:val="24"/>
              </w:rPr>
              <m:t>m</m:t>
            </m:r>
          </m:e>
          <m:sub>
            <m:r>
              <m:rPr>
                <m:sty m:val="p"/>
              </m:rPr>
              <w:rPr>
                <w:rFonts w:ascii="Cambria Math" w:hAnsi="Cambria Math"/>
                <w:sz w:val="24"/>
                <w:szCs w:val="24"/>
              </w:rPr>
              <m:t>D</m:t>
            </m:r>
          </m:sub>
        </m:sSub>
      </m:oMath>
      <w:r w:rsidRPr="00272B61">
        <w:rPr>
          <w:rFonts w:eastAsiaTheme="minorEastAsia"/>
          <w:sz w:val="24"/>
          <w:szCs w:val="24"/>
        </w:rPr>
        <w:t xml:space="preserve"> and </w:t>
      </w:r>
      <m:oMath>
        <m:sSub>
          <m:sSubPr>
            <m:ctrlPr>
              <w:rPr>
                <w:rFonts w:ascii="Cambria Math" w:hAnsi="Cambria Math"/>
                <w:i/>
                <w:sz w:val="24"/>
                <w:szCs w:val="24"/>
              </w:rPr>
            </m:ctrlPr>
          </m:sSubPr>
          <m:e>
            <m:r>
              <w:rPr>
                <w:rFonts w:ascii="Cambria Math" w:hAnsi="Cambria Math"/>
                <w:sz w:val="24"/>
                <w:szCs w:val="24"/>
              </w:rPr>
              <m:t>m</m:t>
            </m:r>
          </m:e>
          <m:sub>
            <m:r>
              <m:rPr>
                <m:sty m:val="p"/>
              </m:rPr>
              <w:rPr>
                <w:rFonts w:ascii="Cambria Math" w:hAnsi="Cambria Math"/>
                <w:sz w:val="24"/>
                <w:szCs w:val="24"/>
              </w:rPr>
              <m:t>U</m:t>
            </m:r>
          </m:sub>
        </m:sSub>
      </m:oMath>
      <w:r w:rsidRPr="00272B61">
        <w:rPr>
          <w:rFonts w:eastAsiaTheme="minorEastAsia"/>
          <w:sz w:val="24"/>
          <w:szCs w:val="24"/>
        </w:rPr>
        <w:t xml:space="preserve"> are the mass of denuded and undenuded particle </w:t>
      </w:r>
      <w:r w:rsidR="00272B61" w:rsidRPr="00272B61">
        <w:rPr>
          <w:rFonts w:eastAsiaTheme="minorEastAsia"/>
          <w:sz w:val="24"/>
          <w:szCs w:val="24"/>
        </w:rPr>
        <w:t xml:space="preserve">with the same </w:t>
      </w:r>
      <w:proofErr w:type="spellStart"/>
      <w:r w:rsidR="00272B61" w:rsidRPr="00272B61">
        <w:rPr>
          <w:rFonts w:eastAsiaTheme="minorEastAsia"/>
          <w:sz w:val="24"/>
          <w:szCs w:val="24"/>
        </w:rPr>
        <w:t>undenuded</w:t>
      </w:r>
      <w:proofErr w:type="spellEnd"/>
      <w:r w:rsidR="00272B61" w:rsidRPr="00272B61">
        <w:rPr>
          <w:rFonts w:eastAsiaTheme="minorEastAsia"/>
          <w:sz w:val="24"/>
          <w:szCs w:val="24"/>
        </w:rPr>
        <w:t xml:space="preserve"> mobility diameter of </w:t>
      </w:r>
      <m:oMath>
        <m:sSub>
          <m:sSubPr>
            <m:ctrlPr>
              <w:rPr>
                <w:rFonts w:ascii="Cambria Math" w:hAnsi="Cambria Math"/>
                <w:i/>
                <w:sz w:val="24"/>
                <w:szCs w:val="24"/>
              </w:rPr>
            </m:ctrlPr>
          </m:sSubPr>
          <m:e>
            <m:r>
              <w:rPr>
                <w:rFonts w:ascii="Cambria Math" w:hAnsi="Cambria Math"/>
                <w:sz w:val="24"/>
                <w:szCs w:val="24"/>
              </w:rPr>
              <m:t>d</m:t>
            </m:r>
          </m:e>
          <m:sub>
            <m:r>
              <m:rPr>
                <m:sty m:val="p"/>
              </m:rPr>
              <w:rPr>
                <w:rFonts w:ascii="Cambria Math" w:hAnsi="Cambria Math"/>
                <w:sz w:val="24"/>
                <w:szCs w:val="24"/>
              </w:rPr>
              <m:t>m</m:t>
            </m:r>
          </m:sub>
        </m:sSub>
      </m:oMath>
      <w:r w:rsidR="00D606C6">
        <w:rPr>
          <w:rFonts w:eastAsiaTheme="minorEastAsia"/>
          <w:sz w:val="24"/>
          <w:szCs w:val="24"/>
        </w:rPr>
        <w:t>, respectively</w:t>
      </w:r>
      <w:r w:rsidR="00272B61" w:rsidRPr="00272B61">
        <w:rPr>
          <w:rFonts w:eastAsiaTheme="minorEastAsia"/>
          <w:sz w:val="24"/>
          <w:szCs w:val="24"/>
        </w:rPr>
        <w:t>. Since those masses are measured consecutively by the same instrument (</w:t>
      </w:r>
      <w:r w:rsidR="00272B61" w:rsidRPr="00272B61">
        <w:rPr>
          <w:bCs/>
          <w:sz w:val="24"/>
          <w:szCs w:val="24"/>
        </w:rPr>
        <w:t xml:space="preserve">CPMA; </w:t>
      </w:r>
      <w:proofErr w:type="spellStart"/>
      <w:r w:rsidR="00272B61" w:rsidRPr="00272B61">
        <w:rPr>
          <w:bCs/>
          <w:sz w:val="24"/>
          <w:szCs w:val="24"/>
        </w:rPr>
        <w:t>Cambustion</w:t>
      </w:r>
      <w:proofErr w:type="spellEnd"/>
      <w:r w:rsidR="00272B61" w:rsidRPr="00272B61">
        <w:rPr>
          <w:bCs/>
          <w:sz w:val="24"/>
          <w:szCs w:val="24"/>
        </w:rPr>
        <w:t>)</w:t>
      </w:r>
      <w:r w:rsidR="00272B61">
        <w:rPr>
          <w:bCs/>
          <w:sz w:val="24"/>
          <w:szCs w:val="24"/>
        </w:rPr>
        <w:t>, the bias uncertainty</w:t>
      </w:r>
      <w:r w:rsidR="001F5108">
        <w:rPr>
          <w:bCs/>
          <w:sz w:val="24"/>
          <w:szCs w:val="24"/>
        </w:rPr>
        <w:t xml:space="preserve"> </w:t>
      </w:r>
      <w:r w:rsidR="0067366E">
        <w:rPr>
          <w:bCs/>
          <w:sz w:val="24"/>
          <w:szCs w:val="24"/>
        </w:rPr>
        <w:t>would be eliminated by taking the</w:t>
      </w:r>
      <w:r w:rsidR="00272B61">
        <w:rPr>
          <w:bCs/>
          <w:sz w:val="24"/>
          <w:szCs w:val="24"/>
        </w:rPr>
        <w:t xml:space="preserve"> ratio of masses.</w:t>
      </w:r>
      <w:r w:rsidR="001F5108">
        <w:rPr>
          <w:bCs/>
          <w:sz w:val="24"/>
          <w:szCs w:val="24"/>
        </w:rPr>
        <w:t xml:space="preserve"> Hence, only </w:t>
      </w:r>
      <w:r w:rsidR="006219E9">
        <w:rPr>
          <w:bCs/>
          <w:sz w:val="24"/>
          <w:szCs w:val="24"/>
        </w:rPr>
        <w:t xml:space="preserve">the </w:t>
      </w:r>
      <w:r w:rsidR="001F5108">
        <w:rPr>
          <w:bCs/>
          <w:sz w:val="24"/>
          <w:szCs w:val="24"/>
        </w:rPr>
        <w:t>precision error is contributing to the total uncertainty</w:t>
      </w:r>
      <w:r w:rsidR="007A18AC">
        <w:rPr>
          <w:bCs/>
          <w:sz w:val="24"/>
          <w:szCs w:val="24"/>
        </w:rPr>
        <w:t xml:space="preserve"> </w:t>
      </w:r>
      <w:r w:rsidR="00CE59B5">
        <w:rPr>
          <w:bCs/>
          <w:sz w:val="24"/>
          <w:szCs w:val="24"/>
        </w:rPr>
        <w:t>of</w:t>
      </w:r>
      <w:r w:rsidR="007B58F4">
        <w:rPr>
          <w:bCs/>
          <w:sz w:val="24"/>
          <w:szCs w:val="24"/>
        </w:rPr>
        <w:t xml:space="preserve"> </w:t>
      </w:r>
      <w:r w:rsidR="007A18AC">
        <w:rPr>
          <w:bCs/>
          <w:sz w:val="24"/>
          <w:szCs w:val="24"/>
        </w:rPr>
        <w:t xml:space="preserve">volatile mass fraction. </w:t>
      </w:r>
      <w:r w:rsidR="0067366E">
        <w:rPr>
          <w:bCs/>
          <w:sz w:val="24"/>
          <w:szCs w:val="24"/>
        </w:rPr>
        <w:t xml:space="preserve">Depending on the number of measurements, two approaches were taken for </w:t>
      </w:r>
      <w:r w:rsidR="00630691">
        <w:rPr>
          <w:bCs/>
          <w:sz w:val="24"/>
          <w:szCs w:val="24"/>
        </w:rPr>
        <w:t xml:space="preserve">calculation of </w:t>
      </w:r>
      <w:r w:rsidR="001F11C8">
        <w:rPr>
          <w:bCs/>
          <w:sz w:val="24"/>
          <w:szCs w:val="24"/>
        </w:rPr>
        <w:t>the total uncertainty</w:t>
      </w:r>
      <w:r w:rsidR="0067366E">
        <w:rPr>
          <w:bCs/>
          <w:sz w:val="24"/>
          <w:szCs w:val="24"/>
        </w:rPr>
        <w:t xml:space="preserve">: </w:t>
      </w:r>
    </w:p>
    <w:p w14:paraId="023D1F7F" w14:textId="5397C82F" w:rsidR="0067366E" w:rsidRDefault="0067366E" w:rsidP="00202C6E">
      <w:pPr>
        <w:pStyle w:val="ListParagraph"/>
        <w:numPr>
          <w:ilvl w:val="0"/>
          <w:numId w:val="8"/>
        </w:numPr>
        <w:spacing w:line="240" w:lineRule="auto"/>
        <w:ind w:left="0" w:firstLine="0"/>
        <w:jc w:val="both"/>
        <w:rPr>
          <w:bCs/>
          <w:sz w:val="24"/>
          <w:szCs w:val="24"/>
        </w:rPr>
      </w:pPr>
      <w:r>
        <w:rPr>
          <w:bCs/>
          <w:sz w:val="24"/>
          <w:szCs w:val="24"/>
        </w:rPr>
        <w:t xml:space="preserve">Using </w:t>
      </w:r>
      <w:r w:rsidR="00C2320A">
        <w:rPr>
          <w:bCs/>
          <w:sz w:val="24"/>
          <w:szCs w:val="24"/>
        </w:rPr>
        <w:t>equations (S1) and (S2</w:t>
      </w:r>
      <w:r w:rsidR="00A75562">
        <w:rPr>
          <w:bCs/>
          <w:sz w:val="24"/>
          <w:szCs w:val="24"/>
        </w:rPr>
        <w:t xml:space="preserve">) to calculate </w:t>
      </w:r>
      <w:r>
        <w:rPr>
          <w:bCs/>
          <w:sz w:val="24"/>
          <w:szCs w:val="24"/>
        </w:rPr>
        <w:t xml:space="preserve">the precision uncertainty in the </w:t>
      </w:r>
      <w:r w:rsidR="004A2AA8">
        <w:rPr>
          <w:bCs/>
          <w:sz w:val="24"/>
          <w:szCs w:val="24"/>
        </w:rPr>
        <w:t xml:space="preserve">average value of </w:t>
      </w:r>
      <w:r>
        <w:rPr>
          <w:bCs/>
          <w:sz w:val="24"/>
          <w:szCs w:val="24"/>
        </w:rPr>
        <w:t>volatile mass fraction</w:t>
      </w:r>
      <w:r w:rsidR="00A75562">
        <w:rPr>
          <w:bCs/>
          <w:sz w:val="24"/>
          <w:szCs w:val="24"/>
        </w:rPr>
        <w:t xml:space="preserve"> when having multiple measurements (</w:t>
      </w:r>
      <m:oMath>
        <m:r>
          <w:rPr>
            <w:rFonts w:ascii="Cambria Math" w:hAnsi="Cambria Math"/>
            <w:sz w:val="24"/>
            <w:szCs w:val="24"/>
          </w:rPr>
          <m:t>n&gt;1</m:t>
        </m:r>
      </m:oMath>
      <w:r w:rsidR="00A75562">
        <w:rPr>
          <w:bCs/>
          <w:sz w:val="24"/>
          <w:szCs w:val="24"/>
        </w:rPr>
        <w:t>),</w:t>
      </w:r>
    </w:p>
    <w:p w14:paraId="7DBB993E" w14:textId="6C73B0F3" w:rsidR="00A25DFB" w:rsidRDefault="00AE5F77" w:rsidP="005831B6">
      <w:pPr>
        <w:pStyle w:val="ListParagraph"/>
        <w:numPr>
          <w:ilvl w:val="0"/>
          <w:numId w:val="8"/>
        </w:numPr>
        <w:spacing w:line="240" w:lineRule="auto"/>
        <w:ind w:left="0" w:firstLine="0"/>
        <w:jc w:val="both"/>
        <w:rPr>
          <w:bCs/>
          <w:sz w:val="24"/>
          <w:szCs w:val="24"/>
        </w:rPr>
      </w:pPr>
      <w:r>
        <w:rPr>
          <w:bCs/>
          <w:sz w:val="24"/>
          <w:szCs w:val="24"/>
        </w:rPr>
        <w:t>U</w:t>
      </w:r>
      <w:r w:rsidR="00A25DFB" w:rsidRPr="00A25DFB">
        <w:rPr>
          <w:bCs/>
          <w:sz w:val="24"/>
          <w:szCs w:val="24"/>
        </w:rPr>
        <w:t xml:space="preserve">sing the principle of error propagation </w:t>
      </w:r>
      <w:r w:rsidR="00A25DFB">
        <w:rPr>
          <w:bCs/>
          <w:sz w:val="24"/>
          <w:szCs w:val="24"/>
        </w:rPr>
        <w:t>when having only one measurement (</w:t>
      </w:r>
      <m:oMath>
        <m:r>
          <w:rPr>
            <w:rFonts w:ascii="Cambria Math" w:hAnsi="Cambria Math"/>
            <w:sz w:val="24"/>
            <w:szCs w:val="24"/>
          </w:rPr>
          <m:t>n=1</m:t>
        </m:r>
      </m:oMath>
      <w:r w:rsidR="00A25DFB">
        <w:rPr>
          <w:bCs/>
          <w:sz w:val="24"/>
          <w:szCs w:val="24"/>
        </w:rPr>
        <w:t>).</w:t>
      </w:r>
    </w:p>
    <w:p w14:paraId="090743C7" w14:textId="2D22578D" w:rsidR="00A25DFB" w:rsidRDefault="00A25DFB" w:rsidP="00202C6E">
      <w:pPr>
        <w:spacing w:line="240" w:lineRule="auto"/>
        <w:jc w:val="both"/>
        <w:rPr>
          <w:bCs/>
          <w:sz w:val="24"/>
          <w:szCs w:val="24"/>
        </w:rPr>
      </w:pPr>
      <w:r>
        <w:rPr>
          <w:bCs/>
          <w:sz w:val="24"/>
          <w:szCs w:val="24"/>
        </w:rPr>
        <w:t xml:space="preserve">In the </w:t>
      </w:r>
      <w:r w:rsidR="00AE5F77">
        <w:rPr>
          <w:bCs/>
          <w:sz w:val="24"/>
          <w:szCs w:val="24"/>
        </w:rPr>
        <w:t>latter</w:t>
      </w:r>
      <w:r>
        <w:rPr>
          <w:bCs/>
          <w:sz w:val="24"/>
          <w:szCs w:val="24"/>
        </w:rPr>
        <w:t xml:space="preserve"> case</w:t>
      </w:r>
      <w:r w:rsidR="00AE5F77">
        <w:rPr>
          <w:bCs/>
          <w:sz w:val="24"/>
          <w:szCs w:val="24"/>
        </w:rPr>
        <w:t xml:space="preserve">, the uncertainty of the volatile mass fraction is </w:t>
      </w:r>
      <w:r w:rsidR="00E52E2E">
        <w:rPr>
          <w:bCs/>
          <w:sz w:val="24"/>
          <w:szCs w:val="24"/>
        </w:rPr>
        <w:t>calculated by</w:t>
      </w:r>
    </w:p>
    <w:p w14:paraId="5713C967" w14:textId="25404343" w:rsidR="00E52E2E" w:rsidRPr="00A25DFB" w:rsidRDefault="00E52E2E" w:rsidP="00202C6E">
      <w:pPr>
        <w:spacing w:line="240" w:lineRule="auto"/>
        <w:jc w:val="both"/>
        <w:rPr>
          <w:bCs/>
          <w:sz w:val="24"/>
          <w:szCs w:val="24"/>
        </w:rPr>
      </w:pPr>
      <m:oMath>
        <m:r>
          <w:rPr>
            <w:rFonts w:ascii="Cambria Math" w:hAnsi="Cambria Math" w:cstheme="majorBidi"/>
            <w:sz w:val="24"/>
            <w:szCs w:val="24"/>
          </w:rPr>
          <m:t>∆</m:t>
        </m:r>
        <m:sSub>
          <m:sSubPr>
            <m:ctrlPr>
              <w:rPr>
                <w:rFonts w:ascii="Cambria Math" w:hAnsi="Cambria Math" w:cstheme="majorBidi"/>
                <w:sz w:val="24"/>
                <w:szCs w:val="24"/>
              </w:rPr>
            </m:ctrlPr>
          </m:sSubPr>
          <m:e>
            <m:r>
              <w:rPr>
                <w:rFonts w:ascii="Cambria Math" w:hAnsiTheme="majorBidi" w:cstheme="majorBidi"/>
                <w:sz w:val="24"/>
                <w:szCs w:val="24"/>
              </w:rPr>
              <m:t>f</m:t>
            </m:r>
          </m:e>
          <m:sub>
            <m:r>
              <m:rPr>
                <m:nor/>
              </m:rPr>
              <w:rPr>
                <w:rFonts w:asciiTheme="majorBidi" w:hAnsiTheme="majorBidi" w:cstheme="majorBidi"/>
                <w:sz w:val="24"/>
                <w:szCs w:val="24"/>
              </w:rPr>
              <m:t>vm</m:t>
            </m:r>
          </m:sub>
        </m:sSub>
        <m:r>
          <w:rPr>
            <w:rFonts w:ascii="Cambria Math" w:hAnsi="Cambria Math" w:cstheme="majorBidi"/>
            <w:sz w:val="24"/>
            <w:szCs w:val="24"/>
          </w:rPr>
          <m:t>=</m:t>
        </m:r>
        <m:d>
          <m:dPr>
            <m:ctrlPr>
              <w:rPr>
                <w:rFonts w:ascii="Cambria Math" w:hAnsi="Cambria Math" w:cstheme="majorBidi"/>
                <w:i/>
                <w:sz w:val="24"/>
                <w:szCs w:val="24"/>
              </w:rPr>
            </m:ctrlPr>
          </m:dPr>
          <m:e>
            <m:r>
              <w:rPr>
                <w:rFonts w:ascii="Cambria Math" w:hAnsi="Cambria Math" w:cstheme="majorBidi"/>
                <w:sz w:val="24"/>
                <w:szCs w:val="24"/>
              </w:rPr>
              <m:t>1-</m:t>
            </m:r>
            <m:sSub>
              <m:sSubPr>
                <m:ctrlPr>
                  <w:rPr>
                    <w:rFonts w:ascii="Cambria Math" w:hAnsi="Cambria Math" w:cstheme="majorBidi"/>
                    <w:i/>
                    <w:sz w:val="24"/>
                    <w:szCs w:val="24"/>
                  </w:rPr>
                </m:ctrlPr>
              </m:sSubPr>
              <m:e>
                <m:r>
                  <w:rPr>
                    <w:rFonts w:ascii="Cambria Math" w:hAnsi="Cambria Math" w:cstheme="majorBidi"/>
                    <w:sz w:val="24"/>
                    <w:szCs w:val="24"/>
                  </w:rPr>
                  <m:t>f</m:t>
                </m:r>
              </m:e>
              <m:sub>
                <m:r>
                  <m:rPr>
                    <m:nor/>
                  </m:rPr>
                  <w:rPr>
                    <w:rFonts w:asciiTheme="majorBidi" w:hAnsiTheme="majorBidi" w:cstheme="majorBidi"/>
                    <w:sz w:val="24"/>
                    <w:szCs w:val="24"/>
                  </w:rPr>
                  <m:t>vm</m:t>
                </m:r>
              </m:sub>
            </m:sSub>
          </m:e>
        </m:d>
        <m:rad>
          <m:radPr>
            <m:degHide m:val="1"/>
            <m:ctrlPr>
              <w:rPr>
                <w:rFonts w:ascii="Cambria Math" w:hAnsi="Cambria Math" w:cstheme="majorBidi"/>
                <w:i/>
                <w:sz w:val="24"/>
                <w:szCs w:val="24"/>
              </w:rPr>
            </m:ctrlPr>
          </m:radPr>
          <m:deg/>
          <m:e>
            <m:sSup>
              <m:sSupPr>
                <m:ctrlPr>
                  <w:rPr>
                    <w:rFonts w:ascii="Cambria Math" w:hAnsi="Cambria Math" w:cstheme="majorBidi"/>
                    <w:i/>
                    <w:sz w:val="24"/>
                    <w:szCs w:val="24"/>
                  </w:rPr>
                </m:ctrlPr>
              </m:sSupPr>
              <m:e>
                <m:d>
                  <m:dPr>
                    <m:ctrlPr>
                      <w:rPr>
                        <w:rFonts w:ascii="Cambria Math" w:hAnsi="Cambria Math" w:cstheme="majorBidi"/>
                        <w:i/>
                        <w:sz w:val="24"/>
                        <w:szCs w:val="24"/>
                      </w:rPr>
                    </m:ctrlPr>
                  </m:dPr>
                  <m:e>
                    <m:f>
                      <m:fPr>
                        <m:ctrlPr>
                          <w:rPr>
                            <w:rFonts w:ascii="Cambria Math" w:hAnsi="Cambria Math" w:cstheme="majorBidi"/>
                            <w:i/>
                            <w:sz w:val="24"/>
                            <w:szCs w:val="24"/>
                          </w:rPr>
                        </m:ctrlPr>
                      </m:fPr>
                      <m:num>
                        <m:sSub>
                          <m:sSubPr>
                            <m:ctrlPr>
                              <w:rPr>
                                <w:rFonts w:ascii="Cambria Math" w:hAnsi="Cambria Math" w:cstheme="majorBidi"/>
                                <w:i/>
                                <w:sz w:val="24"/>
                                <w:szCs w:val="24"/>
                              </w:rPr>
                            </m:ctrlPr>
                          </m:sSubPr>
                          <m:e>
                            <m:r>
                              <w:rPr>
                                <w:rFonts w:ascii="Cambria Math" w:hAnsi="Cambria Math" w:cstheme="majorBidi"/>
                                <w:sz w:val="24"/>
                                <w:szCs w:val="24"/>
                              </w:rPr>
                              <m:t>P</m:t>
                            </m:r>
                          </m:e>
                          <m:sub>
                            <m:sSub>
                              <m:sSubPr>
                                <m:ctrlPr>
                                  <w:rPr>
                                    <w:rFonts w:ascii="Cambria Math" w:hAnsi="Cambria Math" w:cstheme="majorBidi"/>
                                    <w:i/>
                                    <w:sz w:val="24"/>
                                    <w:szCs w:val="24"/>
                                  </w:rPr>
                                </m:ctrlPr>
                              </m:sSubPr>
                              <m:e>
                                <m:r>
                                  <w:rPr>
                                    <w:rFonts w:ascii="Cambria Math" w:hAnsi="Cambria Math" w:cstheme="majorBidi"/>
                                    <w:sz w:val="24"/>
                                    <w:szCs w:val="24"/>
                                  </w:rPr>
                                  <m:t>m</m:t>
                                </m:r>
                              </m:e>
                              <m:sub>
                                <m:r>
                                  <m:rPr>
                                    <m:nor/>
                                  </m:rPr>
                                  <w:rPr>
                                    <w:rFonts w:asciiTheme="majorBidi" w:hAnsiTheme="majorBidi" w:cstheme="majorBidi"/>
                                    <w:sz w:val="24"/>
                                    <w:szCs w:val="24"/>
                                  </w:rPr>
                                  <m:t>D</m:t>
                                </m:r>
                              </m:sub>
                            </m:sSub>
                          </m:sub>
                        </m:sSub>
                      </m:num>
                      <m:den>
                        <m:sSub>
                          <m:sSubPr>
                            <m:ctrlPr>
                              <w:rPr>
                                <w:rFonts w:ascii="Cambria Math" w:hAnsi="Cambria Math" w:cstheme="majorBidi"/>
                                <w:i/>
                                <w:sz w:val="24"/>
                                <w:szCs w:val="24"/>
                              </w:rPr>
                            </m:ctrlPr>
                          </m:sSubPr>
                          <m:e>
                            <m:r>
                              <w:rPr>
                                <w:rFonts w:ascii="Cambria Math" w:hAnsi="Cambria Math" w:cstheme="majorBidi"/>
                                <w:sz w:val="24"/>
                                <w:szCs w:val="24"/>
                              </w:rPr>
                              <m:t>m</m:t>
                            </m:r>
                          </m:e>
                          <m:sub>
                            <m:r>
                              <m:rPr>
                                <m:nor/>
                              </m:rPr>
                              <w:rPr>
                                <w:rFonts w:asciiTheme="majorBidi" w:hAnsiTheme="majorBidi" w:cstheme="majorBidi"/>
                                <w:sz w:val="24"/>
                                <w:szCs w:val="24"/>
                              </w:rPr>
                              <m:t>D</m:t>
                            </m:r>
                          </m:sub>
                        </m:sSub>
                      </m:den>
                    </m:f>
                  </m:e>
                </m:d>
              </m:e>
              <m:sup>
                <m:r>
                  <w:rPr>
                    <w:rFonts w:ascii="Cambria Math" w:hAnsi="Cambria Math" w:cstheme="majorBidi"/>
                    <w:sz w:val="24"/>
                    <w:szCs w:val="24"/>
                  </w:rPr>
                  <m:t>2</m:t>
                </m:r>
              </m:sup>
            </m:sSup>
            <m:r>
              <w:rPr>
                <w:rFonts w:ascii="Cambria Math" w:hAnsi="Cambria Math" w:cstheme="majorBidi"/>
                <w:sz w:val="24"/>
                <w:szCs w:val="24"/>
              </w:rPr>
              <m:t>+</m:t>
            </m:r>
            <m:sSup>
              <m:sSupPr>
                <m:ctrlPr>
                  <w:rPr>
                    <w:rFonts w:ascii="Cambria Math" w:hAnsi="Cambria Math" w:cstheme="majorBidi"/>
                    <w:i/>
                    <w:sz w:val="24"/>
                    <w:szCs w:val="24"/>
                  </w:rPr>
                </m:ctrlPr>
              </m:sSupPr>
              <m:e>
                <m:d>
                  <m:dPr>
                    <m:ctrlPr>
                      <w:rPr>
                        <w:rFonts w:ascii="Cambria Math" w:hAnsi="Cambria Math" w:cstheme="majorBidi"/>
                        <w:i/>
                        <w:sz w:val="24"/>
                        <w:szCs w:val="24"/>
                      </w:rPr>
                    </m:ctrlPr>
                  </m:dPr>
                  <m:e>
                    <m:f>
                      <m:fPr>
                        <m:ctrlPr>
                          <w:rPr>
                            <w:rFonts w:ascii="Cambria Math" w:hAnsi="Cambria Math" w:cstheme="majorBidi"/>
                            <w:i/>
                            <w:sz w:val="24"/>
                            <w:szCs w:val="24"/>
                          </w:rPr>
                        </m:ctrlPr>
                      </m:fPr>
                      <m:num>
                        <m:sSub>
                          <m:sSubPr>
                            <m:ctrlPr>
                              <w:rPr>
                                <w:rFonts w:ascii="Cambria Math" w:hAnsi="Cambria Math" w:cstheme="majorBidi"/>
                                <w:i/>
                                <w:sz w:val="24"/>
                                <w:szCs w:val="24"/>
                              </w:rPr>
                            </m:ctrlPr>
                          </m:sSubPr>
                          <m:e>
                            <m:r>
                              <w:rPr>
                                <w:rFonts w:ascii="Cambria Math" w:hAnsi="Cambria Math" w:cstheme="majorBidi"/>
                                <w:sz w:val="24"/>
                                <w:szCs w:val="24"/>
                              </w:rPr>
                              <m:t>P</m:t>
                            </m:r>
                          </m:e>
                          <m:sub>
                            <m:sSub>
                              <m:sSubPr>
                                <m:ctrlPr>
                                  <w:rPr>
                                    <w:rFonts w:ascii="Cambria Math" w:hAnsi="Cambria Math" w:cstheme="majorBidi"/>
                                    <w:i/>
                                    <w:sz w:val="24"/>
                                    <w:szCs w:val="24"/>
                                  </w:rPr>
                                </m:ctrlPr>
                              </m:sSubPr>
                              <m:e>
                                <m:r>
                                  <w:rPr>
                                    <w:rFonts w:ascii="Cambria Math" w:hAnsi="Cambria Math" w:cstheme="majorBidi"/>
                                    <w:sz w:val="24"/>
                                    <w:szCs w:val="24"/>
                                  </w:rPr>
                                  <m:t>m</m:t>
                                </m:r>
                              </m:e>
                              <m:sub>
                                <m:r>
                                  <m:rPr>
                                    <m:nor/>
                                  </m:rPr>
                                  <w:rPr>
                                    <w:rFonts w:asciiTheme="majorBidi" w:hAnsiTheme="majorBidi" w:cstheme="majorBidi"/>
                                    <w:sz w:val="24"/>
                                    <w:szCs w:val="24"/>
                                  </w:rPr>
                                  <m:t>U</m:t>
                                </m:r>
                              </m:sub>
                            </m:sSub>
                          </m:sub>
                        </m:sSub>
                      </m:num>
                      <m:den>
                        <m:sSub>
                          <m:sSubPr>
                            <m:ctrlPr>
                              <w:rPr>
                                <w:rFonts w:ascii="Cambria Math" w:hAnsi="Cambria Math" w:cstheme="majorBidi"/>
                                <w:i/>
                                <w:sz w:val="24"/>
                                <w:szCs w:val="24"/>
                              </w:rPr>
                            </m:ctrlPr>
                          </m:sSubPr>
                          <m:e>
                            <m:r>
                              <w:rPr>
                                <w:rFonts w:ascii="Cambria Math" w:hAnsi="Cambria Math" w:cstheme="majorBidi"/>
                                <w:sz w:val="24"/>
                                <w:szCs w:val="24"/>
                              </w:rPr>
                              <m:t>m</m:t>
                            </m:r>
                          </m:e>
                          <m:sub>
                            <m:r>
                              <m:rPr>
                                <m:nor/>
                              </m:rPr>
                              <w:rPr>
                                <w:rFonts w:asciiTheme="majorBidi" w:hAnsiTheme="majorBidi" w:cstheme="majorBidi"/>
                                <w:sz w:val="24"/>
                                <w:szCs w:val="24"/>
                              </w:rPr>
                              <m:t>U</m:t>
                            </m:r>
                          </m:sub>
                        </m:sSub>
                      </m:den>
                    </m:f>
                  </m:e>
                </m:d>
              </m:e>
              <m:sup>
                <m:r>
                  <w:rPr>
                    <w:rFonts w:ascii="Cambria Math" w:hAnsi="Cambria Math" w:cstheme="majorBidi"/>
                    <w:sz w:val="24"/>
                    <w:szCs w:val="24"/>
                  </w:rPr>
                  <m:t>2</m:t>
                </m:r>
              </m:sup>
            </m:sSup>
          </m:e>
        </m:rad>
      </m:oMath>
      <w:r w:rsidR="00792B04">
        <w:rPr>
          <w:rFonts w:eastAsiaTheme="minorEastAsia"/>
          <w:sz w:val="24"/>
          <w:szCs w:val="24"/>
        </w:rPr>
        <w:t>,</w:t>
      </w:r>
      <w:r w:rsidR="00792B04">
        <w:rPr>
          <w:rFonts w:eastAsiaTheme="minorEastAsia"/>
          <w:sz w:val="24"/>
          <w:szCs w:val="24"/>
        </w:rPr>
        <w:tab/>
        <w:t>(S20</w:t>
      </w:r>
      <w:r>
        <w:rPr>
          <w:rFonts w:eastAsiaTheme="minorEastAsia"/>
          <w:sz w:val="24"/>
          <w:szCs w:val="24"/>
        </w:rPr>
        <w:t>)</w:t>
      </w:r>
    </w:p>
    <w:p w14:paraId="6B2B628B" w14:textId="1E0FEE85" w:rsidR="001A51C2" w:rsidRDefault="00916A25" w:rsidP="00202C6E">
      <w:pPr>
        <w:spacing w:line="240" w:lineRule="auto"/>
        <w:jc w:val="both"/>
        <w:rPr>
          <w:rFonts w:eastAsiaTheme="minorEastAsia" w:cstheme="majorBidi"/>
          <w:sz w:val="24"/>
          <w:szCs w:val="24"/>
        </w:rPr>
      </w:pPr>
      <w:r w:rsidRPr="00916A25">
        <w:rPr>
          <w:rFonts w:eastAsiaTheme="minorEastAsia"/>
          <w:sz w:val="24"/>
          <w:szCs w:val="24"/>
        </w:rPr>
        <w:t xml:space="preserve">where </w:t>
      </w:r>
      <w:r w:rsidRPr="00916A25">
        <w:rPr>
          <w:rFonts w:eastAsiaTheme="minorEastAsia" w:cstheme="majorBidi"/>
          <w:sz w:val="24"/>
          <w:szCs w:val="24"/>
        </w:rPr>
        <w:t xml:space="preserve">the precision </w:t>
      </w:r>
      <w:r>
        <w:rPr>
          <w:rFonts w:eastAsiaTheme="minorEastAsia" w:cstheme="majorBidi"/>
          <w:sz w:val="24"/>
          <w:szCs w:val="24"/>
        </w:rPr>
        <w:t>uncertainty</w:t>
      </w:r>
      <w:r w:rsidRPr="00916A25">
        <w:rPr>
          <w:rFonts w:eastAsiaTheme="minorEastAsia" w:cstheme="majorBidi"/>
          <w:sz w:val="24"/>
          <w:szCs w:val="24"/>
        </w:rPr>
        <w:t xml:space="preserve"> in </w:t>
      </w:r>
      <w:r>
        <w:rPr>
          <w:rFonts w:eastAsiaTheme="minorEastAsia" w:cstheme="majorBidi"/>
          <w:sz w:val="24"/>
          <w:szCs w:val="24"/>
        </w:rPr>
        <w:t xml:space="preserve">the </w:t>
      </w:r>
      <w:r w:rsidRPr="00916A25">
        <w:rPr>
          <w:rFonts w:eastAsiaTheme="minorEastAsia" w:cstheme="majorBidi"/>
          <w:sz w:val="24"/>
          <w:szCs w:val="24"/>
        </w:rPr>
        <w:t>mass measurement</w:t>
      </w:r>
      <w:r w:rsidR="003061ED">
        <w:rPr>
          <w:rFonts w:eastAsiaTheme="minorEastAsia" w:cstheme="majorBidi"/>
          <w:sz w:val="24"/>
          <w:szCs w:val="24"/>
        </w:rPr>
        <w:t xml:space="preserve"> of denuded or </w:t>
      </w:r>
      <w:proofErr w:type="spellStart"/>
      <w:r w:rsidR="003061ED">
        <w:rPr>
          <w:rFonts w:eastAsiaTheme="minorEastAsia" w:cstheme="majorBidi"/>
          <w:sz w:val="24"/>
          <w:szCs w:val="24"/>
        </w:rPr>
        <w:t>undenuded</w:t>
      </w:r>
      <w:proofErr w:type="spellEnd"/>
      <w:r w:rsidR="003061ED">
        <w:rPr>
          <w:rFonts w:eastAsiaTheme="minorEastAsia" w:cstheme="majorBidi"/>
          <w:sz w:val="24"/>
          <w:szCs w:val="24"/>
        </w:rPr>
        <w:t xml:space="preserve"> particles</w:t>
      </w:r>
      <w:r w:rsidRPr="00916A25">
        <w:rPr>
          <w:rFonts w:eastAsiaTheme="minorEastAsia" w:cstheme="majorBidi"/>
          <w:sz w:val="24"/>
          <w:szCs w:val="24"/>
        </w:rPr>
        <w:t xml:space="preserve"> (</w:t>
      </w:r>
      <m:oMath>
        <m:f>
          <m:fPr>
            <m:ctrlPr>
              <w:rPr>
                <w:rFonts w:ascii="Cambria Math" w:hAnsi="Cambria Math" w:cstheme="majorBidi"/>
                <w:i/>
                <w:sz w:val="24"/>
                <w:szCs w:val="24"/>
              </w:rPr>
            </m:ctrlPr>
          </m:fPr>
          <m:num>
            <m:sSub>
              <m:sSubPr>
                <m:ctrlPr>
                  <w:rPr>
                    <w:rFonts w:ascii="Cambria Math" w:hAnsi="Cambria Math" w:cstheme="majorBidi"/>
                    <w:i/>
                    <w:sz w:val="24"/>
                    <w:szCs w:val="24"/>
                  </w:rPr>
                </m:ctrlPr>
              </m:sSubPr>
              <m:e>
                <m:r>
                  <w:rPr>
                    <w:rFonts w:ascii="Cambria Math" w:hAnsi="Cambria Math" w:cstheme="majorBidi"/>
                    <w:sz w:val="24"/>
                    <w:szCs w:val="24"/>
                  </w:rPr>
                  <m:t>P</m:t>
                </m:r>
              </m:e>
              <m:sub>
                <m:r>
                  <w:rPr>
                    <w:rFonts w:ascii="Cambria Math" w:hAnsi="Cambria Math" w:cstheme="majorBidi"/>
                    <w:sz w:val="24"/>
                    <w:szCs w:val="24"/>
                  </w:rPr>
                  <m:t>m</m:t>
                </m:r>
              </m:sub>
            </m:sSub>
          </m:num>
          <m:den>
            <m:r>
              <w:rPr>
                <w:rFonts w:ascii="Cambria Math" w:hAnsi="Cambria Math" w:cstheme="majorBidi"/>
                <w:sz w:val="24"/>
                <w:szCs w:val="24"/>
              </w:rPr>
              <m:t>m</m:t>
            </m:r>
          </m:den>
        </m:f>
      </m:oMath>
      <w:r w:rsidRPr="00916A25">
        <w:rPr>
          <w:rFonts w:eastAsiaTheme="minorEastAsia" w:cstheme="majorBidi"/>
          <w:sz w:val="24"/>
          <w:szCs w:val="24"/>
        </w:rPr>
        <w:t xml:space="preserve">) can be calculated using </w:t>
      </w:r>
      <w:r w:rsidR="00707BB4">
        <w:rPr>
          <w:rFonts w:eastAsiaTheme="minorEastAsia" w:cstheme="majorBidi"/>
          <w:sz w:val="24"/>
          <w:szCs w:val="24"/>
        </w:rPr>
        <w:t>equation (S3</w:t>
      </w:r>
      <w:r>
        <w:rPr>
          <w:rFonts w:eastAsiaTheme="minorEastAsia" w:cstheme="majorBidi"/>
          <w:sz w:val="24"/>
          <w:szCs w:val="24"/>
        </w:rPr>
        <w:t>)</w:t>
      </w:r>
      <w:r w:rsidRPr="00916A25">
        <w:rPr>
          <w:rFonts w:eastAsiaTheme="minorEastAsia" w:cstheme="majorBidi"/>
          <w:sz w:val="24"/>
          <w:szCs w:val="24"/>
        </w:rPr>
        <w:t xml:space="preserve"> and 2.4% as the </w:t>
      </w:r>
      <w:r w:rsidR="00323821">
        <w:rPr>
          <w:rFonts w:eastAsiaTheme="minorEastAsia" w:cstheme="majorBidi"/>
          <w:sz w:val="24"/>
          <w:szCs w:val="24"/>
        </w:rPr>
        <w:t xml:space="preserve">relative </w:t>
      </w:r>
      <w:r w:rsidRPr="00916A25">
        <w:rPr>
          <w:rFonts w:eastAsiaTheme="minorEastAsia" w:cstheme="majorBidi"/>
          <w:sz w:val="24"/>
          <w:szCs w:val="24"/>
        </w:rPr>
        <w:t>standard deviation</w:t>
      </w:r>
      <w:r w:rsidR="00323821">
        <w:rPr>
          <w:rFonts w:eastAsiaTheme="minorEastAsia" w:cstheme="majorBidi"/>
          <w:sz w:val="24"/>
          <w:szCs w:val="24"/>
        </w:rPr>
        <w:t xml:space="preserve"> (</w:t>
      </w:r>
      <m:oMath>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σ</m:t>
            </m:r>
          </m:num>
          <m:den>
            <m:r>
              <w:rPr>
                <w:rFonts w:ascii="Cambria Math" w:eastAsiaTheme="minorEastAsia" w:hAnsi="Cambria Math" w:cstheme="majorBidi"/>
                <w:sz w:val="24"/>
                <w:szCs w:val="24"/>
              </w:rPr>
              <m:t>m</m:t>
            </m:r>
          </m:den>
        </m:f>
      </m:oMath>
      <w:r w:rsidR="00323821">
        <w:rPr>
          <w:rFonts w:eastAsiaTheme="minorEastAsia" w:cstheme="majorBidi"/>
          <w:sz w:val="24"/>
          <w:szCs w:val="24"/>
        </w:rPr>
        <w:t>)</w:t>
      </w:r>
      <w:r w:rsidRPr="00916A25">
        <w:rPr>
          <w:rFonts w:eastAsiaTheme="minorEastAsia" w:cstheme="majorBidi"/>
          <w:sz w:val="24"/>
          <w:szCs w:val="24"/>
        </w:rPr>
        <w:t xml:space="preserve"> for repeated measurements</w:t>
      </w:r>
      <w:r>
        <w:rPr>
          <w:rFonts w:eastAsiaTheme="minorEastAsia" w:cstheme="majorBidi"/>
          <w:sz w:val="24"/>
          <w:szCs w:val="24"/>
        </w:rPr>
        <w:t xml:space="preserve"> </w:t>
      </w:r>
      <w:r w:rsidRPr="00916A25">
        <w:rPr>
          <w:rFonts w:eastAsiaTheme="minorEastAsia" w:cstheme="majorBidi"/>
          <w:sz w:val="24"/>
          <w:szCs w:val="24"/>
        </w:rPr>
        <w:t>(</w:t>
      </w:r>
      <w:r w:rsidR="00BA4374" w:rsidRPr="00250733">
        <w:rPr>
          <w:rFonts w:eastAsiaTheme="minorEastAsia" w:cstheme="majorBidi"/>
          <w:i/>
          <w:iCs/>
          <w:sz w:val="24"/>
          <w:szCs w:val="24"/>
        </w:rPr>
        <w:t>i.e.</w:t>
      </w:r>
      <w:r w:rsidR="00BA4374">
        <w:rPr>
          <w:rFonts w:eastAsiaTheme="minorEastAsia" w:cstheme="majorBidi"/>
          <w:sz w:val="24"/>
          <w:szCs w:val="24"/>
        </w:rPr>
        <w:t xml:space="preserve">, </w:t>
      </w:r>
      <m:oMath>
        <m:f>
          <m:fPr>
            <m:ctrlPr>
              <w:rPr>
                <w:rFonts w:ascii="Cambria Math" w:hAnsi="Cambria Math" w:cstheme="majorBidi"/>
                <w:i/>
                <w:sz w:val="24"/>
                <w:szCs w:val="24"/>
              </w:rPr>
            </m:ctrlPr>
          </m:fPr>
          <m:num>
            <m:sSub>
              <m:sSubPr>
                <m:ctrlPr>
                  <w:rPr>
                    <w:rFonts w:ascii="Cambria Math" w:hAnsi="Cambria Math" w:cstheme="majorBidi"/>
                    <w:i/>
                    <w:sz w:val="24"/>
                    <w:szCs w:val="24"/>
                  </w:rPr>
                </m:ctrlPr>
              </m:sSubPr>
              <m:e>
                <m:r>
                  <w:rPr>
                    <w:rFonts w:ascii="Cambria Math" w:hAnsi="Cambria Math" w:cstheme="majorBidi"/>
                    <w:sz w:val="24"/>
                    <w:szCs w:val="24"/>
                  </w:rPr>
                  <m:t>P</m:t>
                </m:r>
              </m:e>
              <m:sub>
                <m:r>
                  <w:rPr>
                    <w:rFonts w:ascii="Cambria Math" w:hAnsi="Cambria Math" w:cstheme="majorBidi"/>
                    <w:sz w:val="24"/>
                    <w:szCs w:val="24"/>
                  </w:rPr>
                  <m:t>m</m:t>
                </m:r>
              </m:sub>
            </m:sSub>
          </m:num>
          <m:den>
            <m:r>
              <w:rPr>
                <w:rFonts w:ascii="Cambria Math" w:hAnsi="Cambria Math" w:cstheme="majorBidi"/>
                <w:sz w:val="24"/>
                <w:szCs w:val="24"/>
              </w:rPr>
              <m:t>m</m:t>
            </m:r>
          </m:den>
        </m:f>
        <m:r>
          <w:rPr>
            <w:rFonts w:ascii="Cambria Math" w:hAnsi="Cambria Math" w:cstheme="majorBidi"/>
            <w:sz w:val="24"/>
            <w:szCs w:val="24"/>
          </w:rPr>
          <m:t>=2</m:t>
        </m:r>
        <m:d>
          <m:dPr>
            <m:ctrlPr>
              <w:rPr>
                <w:rFonts w:ascii="Cambria Math" w:hAnsi="Cambria Math" w:cstheme="majorBidi"/>
                <w:i/>
                <w:sz w:val="24"/>
                <w:szCs w:val="24"/>
              </w:rPr>
            </m:ctrlPr>
          </m:dPr>
          <m:e>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σ</m:t>
                </m:r>
              </m:num>
              <m:den>
                <m:r>
                  <w:rPr>
                    <w:rFonts w:ascii="Cambria Math" w:eastAsiaTheme="minorEastAsia" w:hAnsi="Cambria Math" w:cstheme="majorBidi"/>
                    <w:sz w:val="24"/>
                    <w:szCs w:val="24"/>
                  </w:rPr>
                  <m:t>m</m:t>
                </m:r>
              </m:den>
            </m:f>
          </m:e>
        </m:d>
        <m:r>
          <w:rPr>
            <w:rFonts w:ascii="Cambria Math" w:hAnsi="Cambria Math" w:cstheme="majorBidi"/>
            <w:sz w:val="24"/>
            <w:szCs w:val="24"/>
          </w:rPr>
          <m:t>=0.048)</m:t>
        </m:r>
      </m:oMath>
      <w:r>
        <w:rPr>
          <w:rFonts w:eastAsiaTheme="minorEastAsia" w:cstheme="majorBidi"/>
          <w:sz w:val="24"/>
          <w:szCs w:val="24"/>
        </w:rPr>
        <w:t xml:space="preserve">. </w:t>
      </w:r>
    </w:p>
    <w:p w14:paraId="476A3D55" w14:textId="064606F1" w:rsidR="00E9073C" w:rsidRDefault="00646F88" w:rsidP="002B1F7C">
      <w:pPr>
        <w:spacing w:line="240" w:lineRule="auto"/>
        <w:jc w:val="both"/>
        <w:rPr>
          <w:rFonts w:eastAsiaTheme="minorEastAsia"/>
          <w:sz w:val="24"/>
          <w:szCs w:val="24"/>
        </w:rPr>
      </w:pPr>
      <w:r>
        <w:rPr>
          <w:rFonts w:eastAsiaTheme="minorEastAsia"/>
          <w:sz w:val="24"/>
          <w:szCs w:val="24"/>
        </w:rPr>
        <w:tab/>
        <w:t>Tables S7 and S8</w:t>
      </w:r>
      <w:r w:rsidRPr="00646F88">
        <w:rPr>
          <w:rFonts w:eastAsiaTheme="minorEastAsia"/>
          <w:sz w:val="24"/>
          <w:szCs w:val="24"/>
        </w:rPr>
        <w:t xml:space="preserve"> show the</w:t>
      </w:r>
      <w:r w:rsidR="00DC0755">
        <w:rPr>
          <w:rFonts w:eastAsiaTheme="minorEastAsia"/>
          <w:sz w:val="24"/>
          <w:szCs w:val="24"/>
        </w:rPr>
        <w:t xml:space="preserve"> average value and uncertainty</w:t>
      </w:r>
      <w:r w:rsidRPr="00646F88">
        <w:rPr>
          <w:rFonts w:eastAsiaTheme="minorEastAsia"/>
          <w:sz w:val="24"/>
          <w:szCs w:val="24"/>
        </w:rPr>
        <w:t xml:space="preserve"> in volatile mass fraction of particles </w:t>
      </w:r>
      <w:r w:rsidR="00DC0755">
        <w:rPr>
          <w:rFonts w:eastAsiaTheme="minorEastAsia" w:cstheme="majorBidi"/>
          <w:sz w:val="24"/>
          <w:szCs w:val="24"/>
        </w:rPr>
        <w:t>from</w:t>
      </w:r>
      <w:r w:rsidR="00DC0755" w:rsidRPr="007242FA">
        <w:rPr>
          <w:rFonts w:eastAsiaTheme="minorEastAsia" w:cstheme="majorBidi"/>
          <w:sz w:val="24"/>
          <w:szCs w:val="24"/>
        </w:rPr>
        <w:t xml:space="preserve"> </w:t>
      </w:r>
      <w:r w:rsidR="00DC0755">
        <w:rPr>
          <w:rFonts w:eastAsiaTheme="minorEastAsia" w:cstheme="majorBidi"/>
          <w:sz w:val="24"/>
          <w:szCs w:val="24"/>
        </w:rPr>
        <w:t xml:space="preserve">decomposition of </w:t>
      </w:r>
      <w:r w:rsidR="00DC0755" w:rsidRPr="007242FA">
        <w:rPr>
          <w:rFonts w:eastAsiaTheme="minorEastAsia" w:cstheme="majorBidi"/>
          <w:sz w:val="24"/>
          <w:szCs w:val="24"/>
        </w:rPr>
        <w:t xml:space="preserve">different </w:t>
      </w:r>
      <w:r w:rsidR="00DC0755">
        <w:rPr>
          <w:rFonts w:eastAsiaTheme="minorEastAsia" w:cstheme="majorBidi"/>
          <w:sz w:val="24"/>
          <w:szCs w:val="24"/>
        </w:rPr>
        <w:t>flow rates of methane in products of propane-air or methane-air premixed flame, respectively</w:t>
      </w:r>
      <w:r w:rsidRPr="00646F88">
        <w:rPr>
          <w:rFonts w:eastAsiaTheme="minorEastAsia"/>
          <w:sz w:val="24"/>
          <w:szCs w:val="24"/>
        </w:rPr>
        <w:t>.</w:t>
      </w:r>
    </w:p>
    <w:p w14:paraId="093F3648" w14:textId="77777777" w:rsidR="00C278BC" w:rsidRDefault="00C278BC" w:rsidP="002B1F7C">
      <w:pPr>
        <w:spacing w:line="240" w:lineRule="auto"/>
        <w:jc w:val="both"/>
        <w:rPr>
          <w:rFonts w:eastAsiaTheme="minorEastAsia"/>
          <w:sz w:val="24"/>
          <w:szCs w:val="24"/>
        </w:rPr>
      </w:pPr>
    </w:p>
    <w:p w14:paraId="591218A2" w14:textId="77777777" w:rsidR="00C278BC" w:rsidRDefault="00C278BC" w:rsidP="002B1F7C">
      <w:pPr>
        <w:spacing w:line="240" w:lineRule="auto"/>
        <w:jc w:val="both"/>
        <w:rPr>
          <w:rFonts w:eastAsiaTheme="minorEastAsia"/>
          <w:sz w:val="24"/>
          <w:szCs w:val="24"/>
        </w:rPr>
      </w:pPr>
    </w:p>
    <w:p w14:paraId="2647ECB3" w14:textId="77777777" w:rsidR="00C278BC" w:rsidRDefault="00C278BC" w:rsidP="002B1F7C">
      <w:pPr>
        <w:spacing w:line="240" w:lineRule="auto"/>
        <w:jc w:val="both"/>
        <w:rPr>
          <w:rFonts w:eastAsiaTheme="minorEastAsia"/>
          <w:sz w:val="24"/>
          <w:szCs w:val="24"/>
        </w:rPr>
      </w:pPr>
    </w:p>
    <w:p w14:paraId="30504D72" w14:textId="77777777" w:rsidR="00C278BC" w:rsidRDefault="00C278BC" w:rsidP="002B1F7C">
      <w:pPr>
        <w:spacing w:line="240" w:lineRule="auto"/>
        <w:jc w:val="both"/>
        <w:rPr>
          <w:rFonts w:eastAsiaTheme="minorEastAsia"/>
          <w:sz w:val="24"/>
          <w:szCs w:val="24"/>
        </w:rPr>
      </w:pPr>
    </w:p>
    <w:p w14:paraId="13B7CDA8" w14:textId="77777777" w:rsidR="00C278BC" w:rsidRDefault="00C278BC" w:rsidP="002B1F7C">
      <w:pPr>
        <w:spacing w:line="240" w:lineRule="auto"/>
        <w:jc w:val="both"/>
        <w:rPr>
          <w:rFonts w:eastAsiaTheme="minorEastAsia"/>
          <w:sz w:val="24"/>
          <w:szCs w:val="24"/>
        </w:rPr>
      </w:pPr>
    </w:p>
    <w:p w14:paraId="0D596533" w14:textId="77777777" w:rsidR="00C278BC" w:rsidRDefault="00C278BC" w:rsidP="002B1F7C">
      <w:pPr>
        <w:spacing w:line="240" w:lineRule="auto"/>
        <w:jc w:val="both"/>
        <w:rPr>
          <w:rFonts w:eastAsiaTheme="minorEastAsia"/>
          <w:sz w:val="24"/>
          <w:szCs w:val="24"/>
        </w:rPr>
      </w:pPr>
    </w:p>
    <w:p w14:paraId="7DD7208E" w14:textId="77777777" w:rsidR="0057017E" w:rsidRDefault="0057017E" w:rsidP="002B1F7C">
      <w:pPr>
        <w:spacing w:line="240" w:lineRule="auto"/>
        <w:jc w:val="both"/>
        <w:rPr>
          <w:rFonts w:eastAsiaTheme="minorEastAsia"/>
          <w:sz w:val="24"/>
          <w:szCs w:val="24"/>
        </w:rPr>
      </w:pPr>
    </w:p>
    <w:p w14:paraId="398C0DB9" w14:textId="77777777" w:rsidR="00C278BC" w:rsidRDefault="00C278BC" w:rsidP="002B1F7C">
      <w:pPr>
        <w:spacing w:line="240" w:lineRule="auto"/>
        <w:jc w:val="both"/>
        <w:rPr>
          <w:rFonts w:eastAsiaTheme="minorEastAsia"/>
          <w:sz w:val="24"/>
          <w:szCs w:val="24"/>
        </w:rPr>
      </w:pPr>
    </w:p>
    <w:p w14:paraId="4CF754E3" w14:textId="77777777" w:rsidR="00C278BC" w:rsidRDefault="00C278BC" w:rsidP="002B1F7C">
      <w:pPr>
        <w:spacing w:line="240" w:lineRule="auto"/>
        <w:jc w:val="both"/>
        <w:rPr>
          <w:rFonts w:eastAsiaTheme="minorEastAsia"/>
          <w:sz w:val="24"/>
          <w:szCs w:val="24"/>
        </w:rPr>
      </w:pPr>
    </w:p>
    <w:p w14:paraId="47806AC5" w14:textId="77777777" w:rsidR="00C278BC" w:rsidRDefault="00C278BC" w:rsidP="002B1F7C">
      <w:pPr>
        <w:spacing w:line="240" w:lineRule="auto"/>
        <w:jc w:val="both"/>
        <w:rPr>
          <w:rFonts w:eastAsiaTheme="minorEastAsia"/>
          <w:sz w:val="24"/>
          <w:szCs w:val="24"/>
        </w:rPr>
      </w:pPr>
    </w:p>
    <w:p w14:paraId="248CED65" w14:textId="77777777" w:rsidR="00C278BC" w:rsidRDefault="00C278BC" w:rsidP="002B1F7C">
      <w:pPr>
        <w:spacing w:line="240" w:lineRule="auto"/>
        <w:jc w:val="both"/>
        <w:rPr>
          <w:rFonts w:eastAsiaTheme="minorEastAsia"/>
          <w:sz w:val="24"/>
          <w:szCs w:val="24"/>
        </w:rPr>
      </w:pPr>
    </w:p>
    <w:p w14:paraId="4D7C0FC3" w14:textId="77777777" w:rsidR="00C278BC" w:rsidRPr="00916A25" w:rsidRDefault="00C278BC" w:rsidP="002B1F7C">
      <w:pPr>
        <w:spacing w:line="240" w:lineRule="auto"/>
        <w:jc w:val="both"/>
        <w:rPr>
          <w:rFonts w:eastAsiaTheme="minorEastAsia"/>
          <w:sz w:val="24"/>
          <w:szCs w:val="24"/>
        </w:rPr>
      </w:pPr>
    </w:p>
    <w:p w14:paraId="1F29FFCA" w14:textId="1288E642" w:rsidR="00656D09" w:rsidRPr="002B1F7C" w:rsidRDefault="00656D09" w:rsidP="00202C6E">
      <w:pPr>
        <w:pStyle w:val="NoSpacing"/>
        <w:jc w:val="both"/>
        <w:rPr>
          <w:rStyle w:val="SubtleEmphasis"/>
          <w:rFonts w:asciiTheme="minorHAnsi" w:hAnsiTheme="minorHAnsi"/>
          <w:sz w:val="24"/>
          <w:szCs w:val="24"/>
        </w:rPr>
      </w:pPr>
      <w:r w:rsidRPr="002B1F7C">
        <w:rPr>
          <w:rStyle w:val="SubtleEmphasis"/>
          <w:rFonts w:asciiTheme="minorHAnsi" w:hAnsiTheme="minorHAnsi"/>
          <w:sz w:val="24"/>
          <w:szCs w:val="24"/>
        </w:rPr>
        <w:lastRenderedPageBreak/>
        <w:t>Table S7. Average value and uncertainty in volatile mass fraction of particles when using propane-air premixed flame as the heat source.</w:t>
      </w:r>
    </w:p>
    <w:tbl>
      <w:tblPr>
        <w:tblW w:w="9464" w:type="dxa"/>
        <w:tblLayout w:type="fixed"/>
        <w:tblLook w:val="04A0" w:firstRow="1" w:lastRow="0" w:firstColumn="1" w:lastColumn="0" w:noHBand="0" w:noVBand="1"/>
      </w:tblPr>
      <w:tblGrid>
        <w:gridCol w:w="1892"/>
        <w:gridCol w:w="1893"/>
        <w:gridCol w:w="1893"/>
        <w:gridCol w:w="1893"/>
        <w:gridCol w:w="1893"/>
      </w:tblGrid>
      <w:tr w:rsidR="001601A5" w:rsidRPr="002B1F7C" w14:paraId="0ABBC8BE" w14:textId="77777777" w:rsidTr="00C278BC">
        <w:trPr>
          <w:cantSplit/>
          <w:trHeight w:val="620"/>
        </w:trPr>
        <w:tc>
          <w:tcPr>
            <w:tcW w:w="1892" w:type="dxa"/>
            <w:tcBorders>
              <w:top w:val="single" w:sz="4" w:space="0" w:color="auto"/>
              <w:left w:val="nil"/>
              <w:bottom w:val="single" w:sz="4" w:space="0" w:color="auto"/>
              <w:right w:val="nil"/>
            </w:tcBorders>
            <w:vAlign w:val="center"/>
          </w:tcPr>
          <w:p w14:paraId="76A54DE5" w14:textId="046A3390" w:rsidR="00656D09" w:rsidRPr="002B1F7C" w:rsidRDefault="00807A8E" w:rsidP="002B1F7C">
            <w:pPr>
              <w:spacing w:line="240" w:lineRule="auto"/>
              <w:jc w:val="center"/>
              <w:rPr>
                <w:rFonts w:eastAsia="Times New Roman" w:cstheme="majorBidi"/>
                <w:color w:val="000000"/>
              </w:rPr>
            </w:pPr>
            <w:r w:rsidRPr="002B1F7C">
              <w:rPr>
                <w:rFonts w:eastAsia="Times New Roman" w:cstheme="majorBidi"/>
                <w:color w:val="000000"/>
              </w:rPr>
              <w:t>Decomposition</w:t>
            </w:r>
            <w:r w:rsidR="00656D09" w:rsidRPr="002B1F7C">
              <w:rPr>
                <w:rFonts w:eastAsia="Times New Roman" w:cstheme="majorBidi"/>
                <w:color w:val="000000"/>
              </w:rPr>
              <w:t xml:space="preserve"> methane flow rate (SLPM)</w:t>
            </w:r>
          </w:p>
        </w:tc>
        <w:tc>
          <w:tcPr>
            <w:tcW w:w="1893" w:type="dxa"/>
            <w:tcBorders>
              <w:top w:val="single" w:sz="4" w:space="0" w:color="auto"/>
              <w:left w:val="nil"/>
              <w:bottom w:val="single" w:sz="4" w:space="0" w:color="auto"/>
              <w:right w:val="nil"/>
            </w:tcBorders>
            <w:shd w:val="clear" w:color="auto" w:fill="auto"/>
            <w:vAlign w:val="center"/>
            <w:hideMark/>
          </w:tcPr>
          <w:p w14:paraId="2946AA79" w14:textId="1F4D6195" w:rsidR="00656D09" w:rsidRPr="002B1F7C" w:rsidRDefault="00656D09" w:rsidP="002B1F7C">
            <w:pPr>
              <w:spacing w:line="240" w:lineRule="auto"/>
              <w:jc w:val="center"/>
              <w:rPr>
                <w:rFonts w:eastAsia="Times New Roman" w:cstheme="majorBidi"/>
                <w:color w:val="000000"/>
              </w:rPr>
            </w:pPr>
            <w:r w:rsidRPr="002B1F7C">
              <w:rPr>
                <w:rFonts w:eastAsia="Times New Roman" w:cstheme="majorBidi"/>
                <w:color w:val="000000"/>
              </w:rPr>
              <w:t>Mobility Diameter (nm)</w:t>
            </w:r>
          </w:p>
        </w:tc>
        <w:tc>
          <w:tcPr>
            <w:tcW w:w="1893" w:type="dxa"/>
            <w:tcBorders>
              <w:top w:val="single" w:sz="4" w:space="0" w:color="auto"/>
              <w:left w:val="nil"/>
              <w:bottom w:val="single" w:sz="4" w:space="0" w:color="auto"/>
              <w:right w:val="nil"/>
            </w:tcBorders>
            <w:shd w:val="clear" w:color="auto" w:fill="auto"/>
            <w:vAlign w:val="center"/>
            <w:hideMark/>
          </w:tcPr>
          <w:p w14:paraId="17069F61" w14:textId="6807F9A9" w:rsidR="00656D09" w:rsidRPr="002B1F7C" w:rsidRDefault="00656D09" w:rsidP="002B1F7C">
            <w:pPr>
              <w:spacing w:line="240" w:lineRule="auto"/>
              <w:jc w:val="center"/>
              <w:rPr>
                <w:rFonts w:eastAsia="Times New Roman" w:cstheme="majorBidi"/>
                <w:color w:val="000000"/>
              </w:rPr>
            </w:pPr>
            <w:r w:rsidRPr="002B1F7C">
              <w:rPr>
                <w:rFonts w:eastAsia="Times New Roman" w:cstheme="majorBidi"/>
                <w:color w:val="000000"/>
              </w:rPr>
              <w:t>Mean volatile mass fraction</w:t>
            </w:r>
          </w:p>
        </w:tc>
        <w:tc>
          <w:tcPr>
            <w:tcW w:w="1893" w:type="dxa"/>
            <w:tcBorders>
              <w:top w:val="single" w:sz="4" w:space="0" w:color="auto"/>
              <w:left w:val="nil"/>
              <w:bottom w:val="single" w:sz="4" w:space="0" w:color="auto"/>
              <w:right w:val="nil"/>
            </w:tcBorders>
            <w:shd w:val="clear" w:color="auto" w:fill="auto"/>
            <w:vAlign w:val="center"/>
            <w:hideMark/>
          </w:tcPr>
          <w:p w14:paraId="741D0149" w14:textId="465B7FE1" w:rsidR="00656D09" w:rsidRPr="002B1F7C" w:rsidRDefault="00656D09" w:rsidP="002B1F7C">
            <w:pPr>
              <w:spacing w:line="240" w:lineRule="auto"/>
              <w:jc w:val="center"/>
              <w:rPr>
                <w:rFonts w:eastAsia="Times New Roman" w:cstheme="majorBidi"/>
                <w:color w:val="000000"/>
              </w:rPr>
            </w:pPr>
            <w:r w:rsidRPr="002B1F7C">
              <w:rPr>
                <w:rFonts w:eastAsia="Times New Roman" w:cstheme="majorBidi"/>
                <w:color w:val="000000"/>
              </w:rPr>
              <w:t xml:space="preserve">Number </w:t>
            </w:r>
            <w:r w:rsidR="001601A5" w:rsidRPr="002B1F7C">
              <w:rPr>
                <w:rFonts w:eastAsia="Times New Roman" w:cstheme="majorBidi"/>
                <w:color w:val="000000"/>
              </w:rPr>
              <w:t>of measurements</w:t>
            </w:r>
          </w:p>
        </w:tc>
        <w:tc>
          <w:tcPr>
            <w:tcW w:w="1893" w:type="dxa"/>
            <w:tcBorders>
              <w:top w:val="single" w:sz="4" w:space="0" w:color="auto"/>
              <w:left w:val="nil"/>
              <w:bottom w:val="single" w:sz="4" w:space="0" w:color="auto"/>
              <w:right w:val="nil"/>
            </w:tcBorders>
            <w:shd w:val="clear" w:color="auto" w:fill="auto"/>
            <w:vAlign w:val="center"/>
            <w:hideMark/>
          </w:tcPr>
          <w:p w14:paraId="5F9FA64D" w14:textId="77777777" w:rsidR="00656D09" w:rsidRPr="002B1F7C" w:rsidRDefault="00656D09" w:rsidP="002B1F7C">
            <w:pPr>
              <w:spacing w:line="240" w:lineRule="auto"/>
              <w:jc w:val="center"/>
              <w:rPr>
                <w:rFonts w:eastAsia="Times New Roman" w:cstheme="majorBidi"/>
                <w:color w:val="000000"/>
              </w:rPr>
            </w:pPr>
            <w:r w:rsidRPr="002B1F7C">
              <w:rPr>
                <w:rFonts w:eastAsia="Times New Roman" w:cstheme="majorBidi"/>
                <w:color w:val="000000"/>
              </w:rPr>
              <w:t>Total uncertainty</w:t>
            </w:r>
          </w:p>
        </w:tc>
      </w:tr>
      <w:tr w:rsidR="001601A5" w:rsidRPr="002B1F7C" w14:paraId="063AEFB4" w14:textId="77777777" w:rsidTr="00C278BC">
        <w:trPr>
          <w:cantSplit/>
          <w:trHeight w:val="300"/>
        </w:trPr>
        <w:tc>
          <w:tcPr>
            <w:tcW w:w="1892" w:type="dxa"/>
            <w:tcBorders>
              <w:top w:val="nil"/>
              <w:left w:val="nil"/>
              <w:bottom w:val="nil"/>
              <w:right w:val="nil"/>
            </w:tcBorders>
            <w:vAlign w:val="center"/>
          </w:tcPr>
          <w:p w14:paraId="21FE242B" w14:textId="75D041E3" w:rsidR="00656D09" w:rsidRPr="002B1F7C" w:rsidRDefault="00BC4A95" w:rsidP="002B1F7C">
            <w:pPr>
              <w:spacing w:line="240" w:lineRule="auto"/>
              <w:jc w:val="center"/>
              <w:rPr>
                <w:rFonts w:eastAsia="Times New Roman" w:cstheme="majorBidi"/>
                <w:color w:val="000000"/>
              </w:rPr>
            </w:pPr>
            <w:r w:rsidRPr="002B1F7C">
              <w:rPr>
                <w:rFonts w:eastAsia="Times New Roman" w:cstheme="majorBidi"/>
                <w:color w:val="000000"/>
              </w:rPr>
              <w:t>0.5</w:t>
            </w:r>
          </w:p>
        </w:tc>
        <w:tc>
          <w:tcPr>
            <w:tcW w:w="1893" w:type="dxa"/>
            <w:tcBorders>
              <w:top w:val="nil"/>
              <w:left w:val="nil"/>
              <w:bottom w:val="nil"/>
              <w:right w:val="nil"/>
            </w:tcBorders>
            <w:shd w:val="clear" w:color="auto" w:fill="auto"/>
            <w:noWrap/>
            <w:vAlign w:val="center"/>
            <w:hideMark/>
          </w:tcPr>
          <w:p w14:paraId="6110E2A9" w14:textId="3EAA2FF2" w:rsidR="00656D09" w:rsidRPr="002B1F7C" w:rsidRDefault="00656D09" w:rsidP="002B1F7C">
            <w:pPr>
              <w:spacing w:line="240" w:lineRule="auto"/>
              <w:jc w:val="center"/>
              <w:rPr>
                <w:rFonts w:eastAsia="Times New Roman" w:cstheme="majorBidi"/>
                <w:color w:val="000000"/>
              </w:rPr>
            </w:pPr>
            <w:r w:rsidRPr="002B1F7C">
              <w:rPr>
                <w:rFonts w:eastAsia="Times New Roman" w:cstheme="majorBidi"/>
                <w:color w:val="000000"/>
              </w:rPr>
              <w:t>15</w:t>
            </w:r>
          </w:p>
        </w:tc>
        <w:tc>
          <w:tcPr>
            <w:tcW w:w="1893" w:type="dxa"/>
            <w:tcBorders>
              <w:top w:val="nil"/>
              <w:left w:val="nil"/>
              <w:bottom w:val="nil"/>
              <w:right w:val="nil"/>
            </w:tcBorders>
            <w:shd w:val="clear" w:color="auto" w:fill="auto"/>
            <w:noWrap/>
            <w:vAlign w:val="center"/>
          </w:tcPr>
          <w:p w14:paraId="5FD44BBA" w14:textId="1CB9A444" w:rsidR="00656D09" w:rsidRPr="002B1F7C" w:rsidRDefault="00C278BC" w:rsidP="002B1F7C">
            <w:pPr>
              <w:spacing w:line="240" w:lineRule="auto"/>
              <w:jc w:val="center"/>
              <w:rPr>
                <w:rFonts w:eastAsia="Times New Roman" w:cstheme="majorBidi"/>
                <w:color w:val="000000"/>
              </w:rPr>
            </w:pPr>
            <w:r>
              <w:rPr>
                <w:rFonts w:eastAsia="Times New Roman" w:cstheme="majorBidi"/>
                <w:color w:val="000000"/>
              </w:rPr>
              <w:t>0.12</w:t>
            </w:r>
          </w:p>
        </w:tc>
        <w:tc>
          <w:tcPr>
            <w:tcW w:w="1893" w:type="dxa"/>
            <w:tcBorders>
              <w:top w:val="nil"/>
              <w:left w:val="nil"/>
              <w:bottom w:val="nil"/>
              <w:right w:val="nil"/>
            </w:tcBorders>
            <w:shd w:val="clear" w:color="auto" w:fill="auto"/>
            <w:noWrap/>
            <w:vAlign w:val="center"/>
          </w:tcPr>
          <w:p w14:paraId="6E6A12B5" w14:textId="77777777" w:rsidR="00656D09" w:rsidRPr="002B1F7C" w:rsidRDefault="00656D09" w:rsidP="002B1F7C">
            <w:pPr>
              <w:spacing w:line="240" w:lineRule="auto"/>
              <w:jc w:val="center"/>
              <w:rPr>
                <w:rFonts w:eastAsia="Times New Roman" w:cstheme="majorBidi"/>
                <w:color w:val="000000"/>
              </w:rPr>
            </w:pPr>
            <w:r w:rsidRPr="002B1F7C">
              <w:rPr>
                <w:rFonts w:eastAsia="Times New Roman" w:cstheme="majorBidi"/>
                <w:color w:val="000000"/>
              </w:rPr>
              <w:t>1</w:t>
            </w:r>
          </w:p>
        </w:tc>
        <w:tc>
          <w:tcPr>
            <w:tcW w:w="1893" w:type="dxa"/>
            <w:tcBorders>
              <w:top w:val="nil"/>
              <w:left w:val="nil"/>
              <w:bottom w:val="nil"/>
              <w:right w:val="nil"/>
            </w:tcBorders>
            <w:shd w:val="clear" w:color="auto" w:fill="auto"/>
            <w:noWrap/>
            <w:vAlign w:val="center"/>
          </w:tcPr>
          <w:p w14:paraId="7880F4C4" w14:textId="19E874E9" w:rsidR="00656D09" w:rsidRPr="002B1F7C" w:rsidRDefault="00E364F3" w:rsidP="002B1F7C">
            <w:pPr>
              <w:spacing w:line="240" w:lineRule="auto"/>
              <w:jc w:val="center"/>
              <w:rPr>
                <w:rFonts w:eastAsia="Times New Roman" w:cstheme="majorBidi"/>
                <w:color w:val="000000"/>
              </w:rPr>
            </w:pPr>
            <w:r>
              <w:rPr>
                <w:rFonts w:eastAsia="Times New Roman" w:cstheme="majorBidi"/>
                <w:color w:val="000000"/>
              </w:rPr>
              <w:t>0.06</w:t>
            </w:r>
          </w:p>
        </w:tc>
      </w:tr>
      <w:tr w:rsidR="001601A5" w:rsidRPr="002B1F7C" w14:paraId="51B9E629" w14:textId="77777777" w:rsidTr="00C278BC">
        <w:trPr>
          <w:cantSplit/>
          <w:trHeight w:val="300"/>
        </w:trPr>
        <w:tc>
          <w:tcPr>
            <w:tcW w:w="1892" w:type="dxa"/>
            <w:tcBorders>
              <w:top w:val="nil"/>
              <w:left w:val="nil"/>
              <w:bottom w:val="nil"/>
              <w:right w:val="nil"/>
            </w:tcBorders>
            <w:vAlign w:val="center"/>
          </w:tcPr>
          <w:p w14:paraId="7730D3C6" w14:textId="77777777" w:rsidR="00656D09" w:rsidRPr="002B1F7C" w:rsidRDefault="00656D09" w:rsidP="002B1F7C">
            <w:pPr>
              <w:spacing w:line="240" w:lineRule="auto"/>
              <w:jc w:val="center"/>
              <w:rPr>
                <w:rFonts w:eastAsia="Times New Roman" w:cstheme="majorBidi"/>
                <w:color w:val="000000"/>
              </w:rPr>
            </w:pPr>
          </w:p>
        </w:tc>
        <w:tc>
          <w:tcPr>
            <w:tcW w:w="1893" w:type="dxa"/>
            <w:tcBorders>
              <w:top w:val="nil"/>
              <w:left w:val="nil"/>
              <w:bottom w:val="nil"/>
              <w:right w:val="nil"/>
            </w:tcBorders>
            <w:shd w:val="clear" w:color="auto" w:fill="auto"/>
            <w:noWrap/>
            <w:vAlign w:val="center"/>
            <w:hideMark/>
          </w:tcPr>
          <w:p w14:paraId="1E0A8078" w14:textId="2DBE4383" w:rsidR="00656D09" w:rsidRPr="002B1F7C" w:rsidRDefault="00656D09" w:rsidP="002B1F7C">
            <w:pPr>
              <w:spacing w:line="240" w:lineRule="auto"/>
              <w:jc w:val="center"/>
              <w:rPr>
                <w:rFonts w:eastAsia="Times New Roman" w:cstheme="majorBidi"/>
                <w:color w:val="000000"/>
              </w:rPr>
            </w:pPr>
            <w:r w:rsidRPr="002B1F7C">
              <w:rPr>
                <w:rFonts w:eastAsia="Times New Roman" w:cstheme="majorBidi"/>
                <w:color w:val="000000"/>
              </w:rPr>
              <w:t>23</w:t>
            </w:r>
          </w:p>
        </w:tc>
        <w:tc>
          <w:tcPr>
            <w:tcW w:w="1893" w:type="dxa"/>
            <w:tcBorders>
              <w:top w:val="nil"/>
              <w:left w:val="nil"/>
              <w:bottom w:val="nil"/>
              <w:right w:val="nil"/>
            </w:tcBorders>
            <w:shd w:val="clear" w:color="auto" w:fill="auto"/>
            <w:noWrap/>
            <w:vAlign w:val="center"/>
          </w:tcPr>
          <w:p w14:paraId="13EF384A" w14:textId="3412F7F6" w:rsidR="00656D09" w:rsidRPr="002B1F7C" w:rsidRDefault="00C278BC" w:rsidP="002B1F7C">
            <w:pPr>
              <w:spacing w:line="240" w:lineRule="auto"/>
              <w:jc w:val="center"/>
              <w:rPr>
                <w:rFonts w:eastAsia="Times New Roman" w:cstheme="majorBidi"/>
                <w:color w:val="000000"/>
              </w:rPr>
            </w:pPr>
            <w:r>
              <w:rPr>
                <w:rFonts w:eastAsia="Times New Roman" w:cstheme="majorBidi"/>
                <w:color w:val="000000"/>
              </w:rPr>
              <w:t>0.15</w:t>
            </w:r>
          </w:p>
        </w:tc>
        <w:tc>
          <w:tcPr>
            <w:tcW w:w="1893" w:type="dxa"/>
            <w:tcBorders>
              <w:top w:val="nil"/>
              <w:left w:val="nil"/>
              <w:bottom w:val="nil"/>
              <w:right w:val="nil"/>
            </w:tcBorders>
            <w:shd w:val="clear" w:color="auto" w:fill="auto"/>
            <w:noWrap/>
            <w:vAlign w:val="center"/>
          </w:tcPr>
          <w:p w14:paraId="5B4F274D" w14:textId="77777777" w:rsidR="00656D09" w:rsidRPr="002B1F7C" w:rsidRDefault="00656D09" w:rsidP="002B1F7C">
            <w:pPr>
              <w:spacing w:line="240" w:lineRule="auto"/>
              <w:jc w:val="center"/>
              <w:rPr>
                <w:rFonts w:eastAsia="Times New Roman" w:cstheme="majorBidi"/>
                <w:color w:val="000000"/>
              </w:rPr>
            </w:pPr>
            <w:r w:rsidRPr="002B1F7C">
              <w:rPr>
                <w:rFonts w:eastAsia="Times New Roman" w:cstheme="majorBidi"/>
                <w:color w:val="000000"/>
              </w:rPr>
              <w:t>1</w:t>
            </w:r>
          </w:p>
        </w:tc>
        <w:tc>
          <w:tcPr>
            <w:tcW w:w="1893" w:type="dxa"/>
            <w:tcBorders>
              <w:top w:val="nil"/>
              <w:left w:val="nil"/>
              <w:bottom w:val="nil"/>
              <w:right w:val="nil"/>
            </w:tcBorders>
            <w:shd w:val="clear" w:color="auto" w:fill="auto"/>
            <w:noWrap/>
            <w:vAlign w:val="center"/>
          </w:tcPr>
          <w:p w14:paraId="6D1174C7" w14:textId="0BE1EA43" w:rsidR="00656D09" w:rsidRPr="002B1F7C" w:rsidRDefault="00E364F3" w:rsidP="002B1F7C">
            <w:pPr>
              <w:spacing w:line="240" w:lineRule="auto"/>
              <w:jc w:val="center"/>
              <w:rPr>
                <w:rFonts w:eastAsia="Times New Roman" w:cstheme="majorBidi"/>
                <w:color w:val="000000"/>
              </w:rPr>
            </w:pPr>
            <w:r>
              <w:rPr>
                <w:rFonts w:eastAsia="Times New Roman" w:cstheme="majorBidi"/>
                <w:color w:val="000000"/>
              </w:rPr>
              <w:t>0.06</w:t>
            </w:r>
          </w:p>
        </w:tc>
      </w:tr>
      <w:tr w:rsidR="001601A5" w:rsidRPr="002B1F7C" w14:paraId="740AF4FC" w14:textId="77777777" w:rsidTr="00C278BC">
        <w:trPr>
          <w:cantSplit/>
          <w:trHeight w:val="300"/>
        </w:trPr>
        <w:tc>
          <w:tcPr>
            <w:tcW w:w="1892" w:type="dxa"/>
            <w:tcBorders>
              <w:top w:val="nil"/>
              <w:left w:val="nil"/>
              <w:bottom w:val="nil"/>
              <w:right w:val="nil"/>
            </w:tcBorders>
            <w:vAlign w:val="center"/>
          </w:tcPr>
          <w:p w14:paraId="5D8A6D45" w14:textId="77777777" w:rsidR="00656D09" w:rsidRPr="002B1F7C" w:rsidRDefault="00656D09" w:rsidP="002B1F7C">
            <w:pPr>
              <w:spacing w:line="240" w:lineRule="auto"/>
              <w:jc w:val="center"/>
              <w:rPr>
                <w:rFonts w:eastAsia="Times New Roman" w:cstheme="majorBidi"/>
                <w:color w:val="000000"/>
              </w:rPr>
            </w:pPr>
          </w:p>
        </w:tc>
        <w:tc>
          <w:tcPr>
            <w:tcW w:w="1893" w:type="dxa"/>
            <w:tcBorders>
              <w:top w:val="nil"/>
              <w:left w:val="nil"/>
              <w:bottom w:val="nil"/>
              <w:right w:val="nil"/>
            </w:tcBorders>
            <w:shd w:val="clear" w:color="auto" w:fill="auto"/>
            <w:noWrap/>
            <w:vAlign w:val="center"/>
            <w:hideMark/>
          </w:tcPr>
          <w:p w14:paraId="63BF9413" w14:textId="2739554F" w:rsidR="00656D09" w:rsidRPr="002B1F7C" w:rsidRDefault="00656D09" w:rsidP="002B1F7C">
            <w:pPr>
              <w:spacing w:line="240" w:lineRule="auto"/>
              <w:jc w:val="center"/>
              <w:rPr>
                <w:rFonts w:eastAsia="Times New Roman" w:cstheme="majorBidi"/>
                <w:color w:val="000000"/>
              </w:rPr>
            </w:pPr>
            <w:r w:rsidRPr="002B1F7C">
              <w:rPr>
                <w:rFonts w:eastAsia="Times New Roman" w:cstheme="majorBidi"/>
                <w:color w:val="000000"/>
              </w:rPr>
              <w:t>36</w:t>
            </w:r>
          </w:p>
        </w:tc>
        <w:tc>
          <w:tcPr>
            <w:tcW w:w="1893" w:type="dxa"/>
            <w:tcBorders>
              <w:top w:val="nil"/>
              <w:left w:val="nil"/>
              <w:bottom w:val="nil"/>
              <w:right w:val="nil"/>
            </w:tcBorders>
            <w:shd w:val="clear" w:color="auto" w:fill="auto"/>
            <w:noWrap/>
            <w:vAlign w:val="center"/>
          </w:tcPr>
          <w:p w14:paraId="47A08D4B" w14:textId="084E1B49" w:rsidR="00656D09" w:rsidRPr="002B1F7C" w:rsidRDefault="00C278BC" w:rsidP="002B1F7C">
            <w:pPr>
              <w:spacing w:line="240" w:lineRule="auto"/>
              <w:jc w:val="center"/>
              <w:rPr>
                <w:rFonts w:eastAsia="Times New Roman" w:cstheme="majorBidi"/>
                <w:color w:val="000000"/>
              </w:rPr>
            </w:pPr>
            <w:r>
              <w:rPr>
                <w:rFonts w:eastAsia="Times New Roman" w:cstheme="majorBidi"/>
                <w:color w:val="000000"/>
              </w:rPr>
              <w:t>0.18</w:t>
            </w:r>
          </w:p>
        </w:tc>
        <w:tc>
          <w:tcPr>
            <w:tcW w:w="1893" w:type="dxa"/>
            <w:tcBorders>
              <w:top w:val="nil"/>
              <w:left w:val="nil"/>
              <w:bottom w:val="nil"/>
              <w:right w:val="nil"/>
            </w:tcBorders>
            <w:shd w:val="clear" w:color="auto" w:fill="auto"/>
            <w:noWrap/>
            <w:vAlign w:val="center"/>
          </w:tcPr>
          <w:p w14:paraId="755961C4" w14:textId="77777777" w:rsidR="00656D09" w:rsidRPr="002B1F7C" w:rsidRDefault="00656D09" w:rsidP="002B1F7C">
            <w:pPr>
              <w:spacing w:line="240" w:lineRule="auto"/>
              <w:jc w:val="center"/>
              <w:rPr>
                <w:rFonts w:eastAsia="Times New Roman" w:cstheme="majorBidi"/>
                <w:color w:val="000000"/>
              </w:rPr>
            </w:pPr>
            <w:r w:rsidRPr="002B1F7C">
              <w:rPr>
                <w:rFonts w:eastAsia="Times New Roman" w:cstheme="majorBidi"/>
                <w:color w:val="000000"/>
              </w:rPr>
              <w:t>1</w:t>
            </w:r>
          </w:p>
        </w:tc>
        <w:tc>
          <w:tcPr>
            <w:tcW w:w="1893" w:type="dxa"/>
            <w:tcBorders>
              <w:top w:val="nil"/>
              <w:left w:val="nil"/>
              <w:bottom w:val="nil"/>
              <w:right w:val="nil"/>
            </w:tcBorders>
            <w:shd w:val="clear" w:color="auto" w:fill="auto"/>
            <w:noWrap/>
            <w:vAlign w:val="center"/>
          </w:tcPr>
          <w:p w14:paraId="7BFEAB9F" w14:textId="5916869F" w:rsidR="00656D09" w:rsidRPr="002B1F7C" w:rsidRDefault="00E364F3" w:rsidP="002B1F7C">
            <w:pPr>
              <w:spacing w:line="240" w:lineRule="auto"/>
              <w:jc w:val="center"/>
              <w:rPr>
                <w:rFonts w:eastAsia="Times New Roman" w:cstheme="majorBidi"/>
                <w:color w:val="000000"/>
              </w:rPr>
            </w:pPr>
            <w:r>
              <w:rPr>
                <w:rFonts w:eastAsia="Times New Roman" w:cstheme="majorBidi"/>
                <w:color w:val="000000"/>
              </w:rPr>
              <w:t>0.06</w:t>
            </w:r>
          </w:p>
        </w:tc>
      </w:tr>
      <w:tr w:rsidR="001601A5" w:rsidRPr="002B1F7C" w14:paraId="738754CE" w14:textId="77777777" w:rsidTr="00C278BC">
        <w:trPr>
          <w:cantSplit/>
          <w:trHeight w:val="300"/>
        </w:trPr>
        <w:tc>
          <w:tcPr>
            <w:tcW w:w="1892" w:type="dxa"/>
            <w:tcBorders>
              <w:top w:val="nil"/>
              <w:left w:val="nil"/>
              <w:right w:val="nil"/>
            </w:tcBorders>
            <w:vAlign w:val="center"/>
          </w:tcPr>
          <w:p w14:paraId="5FE98125" w14:textId="77777777" w:rsidR="00656D09" w:rsidRPr="002B1F7C" w:rsidRDefault="00656D09" w:rsidP="002B1F7C">
            <w:pPr>
              <w:spacing w:line="240" w:lineRule="auto"/>
              <w:jc w:val="center"/>
              <w:rPr>
                <w:rFonts w:eastAsia="Times New Roman" w:cstheme="majorBidi"/>
                <w:color w:val="000000"/>
              </w:rPr>
            </w:pPr>
          </w:p>
        </w:tc>
        <w:tc>
          <w:tcPr>
            <w:tcW w:w="1893" w:type="dxa"/>
            <w:tcBorders>
              <w:top w:val="nil"/>
              <w:left w:val="nil"/>
              <w:right w:val="nil"/>
            </w:tcBorders>
            <w:shd w:val="clear" w:color="auto" w:fill="auto"/>
            <w:noWrap/>
            <w:vAlign w:val="center"/>
            <w:hideMark/>
          </w:tcPr>
          <w:p w14:paraId="63655C0F" w14:textId="228EEB67" w:rsidR="00656D09" w:rsidRPr="002B1F7C" w:rsidRDefault="00656D09" w:rsidP="002B1F7C">
            <w:pPr>
              <w:spacing w:line="240" w:lineRule="auto"/>
              <w:jc w:val="center"/>
              <w:rPr>
                <w:rFonts w:eastAsia="Times New Roman" w:cstheme="majorBidi"/>
                <w:color w:val="000000"/>
              </w:rPr>
            </w:pPr>
            <w:r w:rsidRPr="002B1F7C">
              <w:rPr>
                <w:rFonts w:eastAsia="Times New Roman" w:cstheme="majorBidi"/>
                <w:color w:val="000000"/>
              </w:rPr>
              <w:t>55</w:t>
            </w:r>
          </w:p>
        </w:tc>
        <w:tc>
          <w:tcPr>
            <w:tcW w:w="1893" w:type="dxa"/>
            <w:tcBorders>
              <w:top w:val="nil"/>
              <w:left w:val="nil"/>
              <w:right w:val="nil"/>
            </w:tcBorders>
            <w:shd w:val="clear" w:color="auto" w:fill="auto"/>
            <w:noWrap/>
            <w:vAlign w:val="center"/>
          </w:tcPr>
          <w:p w14:paraId="428996AC" w14:textId="64D9EE5A" w:rsidR="00656D09" w:rsidRPr="002B1F7C" w:rsidRDefault="00C278BC" w:rsidP="002B1F7C">
            <w:pPr>
              <w:spacing w:line="240" w:lineRule="auto"/>
              <w:jc w:val="center"/>
              <w:rPr>
                <w:rFonts w:eastAsia="Times New Roman" w:cstheme="majorBidi"/>
                <w:color w:val="000000"/>
              </w:rPr>
            </w:pPr>
            <w:r>
              <w:rPr>
                <w:rFonts w:eastAsia="Times New Roman" w:cstheme="majorBidi"/>
                <w:color w:val="000000"/>
              </w:rPr>
              <w:t>0.16</w:t>
            </w:r>
          </w:p>
        </w:tc>
        <w:tc>
          <w:tcPr>
            <w:tcW w:w="1893" w:type="dxa"/>
            <w:tcBorders>
              <w:top w:val="nil"/>
              <w:left w:val="nil"/>
              <w:right w:val="nil"/>
            </w:tcBorders>
            <w:shd w:val="clear" w:color="auto" w:fill="auto"/>
            <w:noWrap/>
            <w:vAlign w:val="center"/>
          </w:tcPr>
          <w:p w14:paraId="33661B8D" w14:textId="77777777" w:rsidR="00656D09" w:rsidRPr="002B1F7C" w:rsidRDefault="00656D09" w:rsidP="002B1F7C">
            <w:pPr>
              <w:spacing w:line="240" w:lineRule="auto"/>
              <w:jc w:val="center"/>
              <w:rPr>
                <w:rFonts w:eastAsia="Times New Roman" w:cstheme="majorBidi"/>
                <w:color w:val="000000"/>
              </w:rPr>
            </w:pPr>
            <w:r w:rsidRPr="002B1F7C">
              <w:rPr>
                <w:rFonts w:eastAsia="Times New Roman" w:cstheme="majorBidi"/>
                <w:color w:val="000000"/>
              </w:rPr>
              <w:t>1</w:t>
            </w:r>
          </w:p>
        </w:tc>
        <w:tc>
          <w:tcPr>
            <w:tcW w:w="1893" w:type="dxa"/>
            <w:tcBorders>
              <w:top w:val="nil"/>
              <w:left w:val="nil"/>
              <w:right w:val="nil"/>
            </w:tcBorders>
            <w:shd w:val="clear" w:color="auto" w:fill="auto"/>
            <w:noWrap/>
            <w:vAlign w:val="center"/>
          </w:tcPr>
          <w:p w14:paraId="073E13B9" w14:textId="53DF32DE" w:rsidR="00656D09" w:rsidRPr="002B1F7C" w:rsidRDefault="00E364F3" w:rsidP="002B1F7C">
            <w:pPr>
              <w:spacing w:line="240" w:lineRule="auto"/>
              <w:jc w:val="center"/>
              <w:rPr>
                <w:rFonts w:eastAsia="Times New Roman" w:cstheme="majorBidi"/>
                <w:color w:val="000000"/>
              </w:rPr>
            </w:pPr>
            <w:r>
              <w:rPr>
                <w:rFonts w:eastAsia="Times New Roman" w:cstheme="majorBidi"/>
                <w:color w:val="000000"/>
              </w:rPr>
              <w:t>0.06</w:t>
            </w:r>
          </w:p>
        </w:tc>
      </w:tr>
      <w:tr w:rsidR="001601A5" w:rsidRPr="002B1F7C" w14:paraId="23B43042" w14:textId="77777777" w:rsidTr="00C278BC">
        <w:trPr>
          <w:cantSplit/>
          <w:trHeight w:val="300"/>
        </w:trPr>
        <w:tc>
          <w:tcPr>
            <w:tcW w:w="1892" w:type="dxa"/>
            <w:tcBorders>
              <w:top w:val="nil"/>
              <w:left w:val="nil"/>
              <w:bottom w:val="nil"/>
              <w:right w:val="nil"/>
            </w:tcBorders>
            <w:vAlign w:val="center"/>
          </w:tcPr>
          <w:p w14:paraId="1D2C77C5" w14:textId="77777777" w:rsidR="00656D09" w:rsidRPr="002B1F7C" w:rsidRDefault="00656D09" w:rsidP="002B1F7C">
            <w:pPr>
              <w:spacing w:line="240" w:lineRule="auto"/>
              <w:jc w:val="center"/>
              <w:rPr>
                <w:rFonts w:eastAsia="Times New Roman" w:cstheme="majorBidi"/>
                <w:color w:val="000000"/>
              </w:rPr>
            </w:pPr>
          </w:p>
        </w:tc>
        <w:tc>
          <w:tcPr>
            <w:tcW w:w="1893" w:type="dxa"/>
            <w:tcBorders>
              <w:top w:val="nil"/>
              <w:left w:val="nil"/>
              <w:bottom w:val="single" w:sz="4" w:space="0" w:color="auto"/>
              <w:right w:val="nil"/>
            </w:tcBorders>
            <w:shd w:val="clear" w:color="auto" w:fill="auto"/>
            <w:noWrap/>
            <w:vAlign w:val="center"/>
            <w:hideMark/>
          </w:tcPr>
          <w:p w14:paraId="29CD504F" w14:textId="1C0C4129" w:rsidR="00656D09" w:rsidRPr="002B1F7C" w:rsidRDefault="00656D09" w:rsidP="002B1F7C">
            <w:pPr>
              <w:spacing w:line="240" w:lineRule="auto"/>
              <w:jc w:val="center"/>
              <w:rPr>
                <w:rFonts w:eastAsia="Times New Roman" w:cstheme="majorBidi"/>
                <w:color w:val="000000"/>
              </w:rPr>
            </w:pPr>
            <w:r w:rsidRPr="002B1F7C">
              <w:rPr>
                <w:rFonts w:eastAsia="Times New Roman" w:cstheme="majorBidi"/>
                <w:color w:val="000000"/>
              </w:rPr>
              <w:t>85</w:t>
            </w:r>
          </w:p>
        </w:tc>
        <w:tc>
          <w:tcPr>
            <w:tcW w:w="1893" w:type="dxa"/>
            <w:tcBorders>
              <w:top w:val="nil"/>
              <w:left w:val="nil"/>
              <w:bottom w:val="single" w:sz="4" w:space="0" w:color="auto"/>
              <w:right w:val="nil"/>
            </w:tcBorders>
            <w:shd w:val="clear" w:color="auto" w:fill="auto"/>
            <w:noWrap/>
            <w:vAlign w:val="center"/>
          </w:tcPr>
          <w:p w14:paraId="448EA8B6" w14:textId="023CF5F6" w:rsidR="00656D09" w:rsidRPr="002B1F7C" w:rsidRDefault="00C278BC" w:rsidP="002B1F7C">
            <w:pPr>
              <w:spacing w:line="240" w:lineRule="auto"/>
              <w:jc w:val="center"/>
              <w:rPr>
                <w:rFonts w:eastAsia="Times New Roman" w:cstheme="majorBidi"/>
                <w:color w:val="000000"/>
              </w:rPr>
            </w:pPr>
            <w:r>
              <w:rPr>
                <w:rFonts w:eastAsia="Times New Roman" w:cstheme="majorBidi"/>
                <w:color w:val="000000"/>
              </w:rPr>
              <w:t>0.12</w:t>
            </w:r>
          </w:p>
        </w:tc>
        <w:tc>
          <w:tcPr>
            <w:tcW w:w="1893" w:type="dxa"/>
            <w:tcBorders>
              <w:top w:val="nil"/>
              <w:left w:val="nil"/>
              <w:bottom w:val="single" w:sz="4" w:space="0" w:color="auto"/>
              <w:right w:val="nil"/>
            </w:tcBorders>
            <w:shd w:val="clear" w:color="auto" w:fill="auto"/>
            <w:noWrap/>
            <w:vAlign w:val="center"/>
          </w:tcPr>
          <w:p w14:paraId="2FEB28EE" w14:textId="77777777" w:rsidR="00656D09" w:rsidRPr="002B1F7C" w:rsidRDefault="00656D09" w:rsidP="002B1F7C">
            <w:pPr>
              <w:spacing w:line="240" w:lineRule="auto"/>
              <w:jc w:val="center"/>
              <w:rPr>
                <w:rFonts w:eastAsia="Times New Roman" w:cstheme="majorBidi"/>
                <w:color w:val="000000"/>
              </w:rPr>
            </w:pPr>
            <w:r w:rsidRPr="002B1F7C">
              <w:rPr>
                <w:rFonts w:eastAsia="Times New Roman" w:cstheme="majorBidi"/>
                <w:color w:val="000000"/>
              </w:rPr>
              <w:t>1</w:t>
            </w:r>
          </w:p>
        </w:tc>
        <w:tc>
          <w:tcPr>
            <w:tcW w:w="1893" w:type="dxa"/>
            <w:tcBorders>
              <w:top w:val="nil"/>
              <w:left w:val="nil"/>
              <w:bottom w:val="single" w:sz="4" w:space="0" w:color="auto"/>
              <w:right w:val="nil"/>
            </w:tcBorders>
            <w:shd w:val="clear" w:color="auto" w:fill="auto"/>
            <w:noWrap/>
            <w:vAlign w:val="center"/>
          </w:tcPr>
          <w:p w14:paraId="12CB7E2D" w14:textId="429C7F2B" w:rsidR="00656D09" w:rsidRPr="002B1F7C" w:rsidRDefault="00E364F3" w:rsidP="002B1F7C">
            <w:pPr>
              <w:spacing w:line="240" w:lineRule="auto"/>
              <w:jc w:val="center"/>
              <w:rPr>
                <w:rFonts w:eastAsia="Times New Roman" w:cstheme="majorBidi"/>
                <w:color w:val="000000"/>
              </w:rPr>
            </w:pPr>
            <w:r>
              <w:rPr>
                <w:rFonts w:eastAsia="Times New Roman" w:cstheme="majorBidi"/>
                <w:color w:val="000000"/>
              </w:rPr>
              <w:t>0.06</w:t>
            </w:r>
          </w:p>
        </w:tc>
      </w:tr>
      <w:tr w:rsidR="001601A5" w:rsidRPr="002B1F7C" w14:paraId="44E12F9B" w14:textId="77777777" w:rsidTr="00C278BC">
        <w:trPr>
          <w:cantSplit/>
          <w:trHeight w:val="300"/>
        </w:trPr>
        <w:tc>
          <w:tcPr>
            <w:tcW w:w="1892" w:type="dxa"/>
            <w:tcBorders>
              <w:top w:val="nil"/>
              <w:left w:val="nil"/>
              <w:bottom w:val="nil"/>
              <w:right w:val="nil"/>
            </w:tcBorders>
            <w:vAlign w:val="center"/>
          </w:tcPr>
          <w:p w14:paraId="7AABD881" w14:textId="58095F03" w:rsidR="001601A5" w:rsidRPr="002B1F7C" w:rsidRDefault="001601A5" w:rsidP="002B1F7C">
            <w:pPr>
              <w:spacing w:line="240" w:lineRule="auto"/>
              <w:jc w:val="center"/>
              <w:rPr>
                <w:rFonts w:eastAsia="Times New Roman" w:cstheme="majorBidi"/>
                <w:color w:val="000000"/>
              </w:rPr>
            </w:pPr>
            <w:r w:rsidRPr="002B1F7C">
              <w:rPr>
                <w:rFonts w:eastAsia="Times New Roman" w:cstheme="majorBidi"/>
                <w:color w:val="000000"/>
              </w:rPr>
              <w:t>1.0</w:t>
            </w:r>
          </w:p>
        </w:tc>
        <w:tc>
          <w:tcPr>
            <w:tcW w:w="1893" w:type="dxa"/>
            <w:tcBorders>
              <w:top w:val="single" w:sz="4" w:space="0" w:color="auto"/>
              <w:left w:val="nil"/>
              <w:bottom w:val="nil"/>
              <w:right w:val="nil"/>
            </w:tcBorders>
            <w:shd w:val="clear" w:color="auto" w:fill="auto"/>
            <w:noWrap/>
            <w:vAlign w:val="center"/>
          </w:tcPr>
          <w:p w14:paraId="2D9DD7A2" w14:textId="0C38250F" w:rsidR="001601A5" w:rsidRPr="002B1F7C" w:rsidRDefault="001601A5" w:rsidP="002B1F7C">
            <w:pPr>
              <w:spacing w:line="240" w:lineRule="auto"/>
              <w:jc w:val="center"/>
              <w:rPr>
                <w:rFonts w:eastAsia="Times New Roman" w:cstheme="majorBidi"/>
                <w:color w:val="000000"/>
              </w:rPr>
            </w:pPr>
            <w:r w:rsidRPr="002B1F7C">
              <w:rPr>
                <w:rFonts w:eastAsia="Times New Roman" w:cstheme="majorBidi"/>
                <w:color w:val="000000"/>
              </w:rPr>
              <w:t>15</w:t>
            </w:r>
          </w:p>
        </w:tc>
        <w:tc>
          <w:tcPr>
            <w:tcW w:w="1893" w:type="dxa"/>
            <w:tcBorders>
              <w:top w:val="single" w:sz="4" w:space="0" w:color="auto"/>
              <w:left w:val="nil"/>
              <w:bottom w:val="nil"/>
              <w:right w:val="nil"/>
            </w:tcBorders>
            <w:shd w:val="clear" w:color="auto" w:fill="auto"/>
            <w:noWrap/>
            <w:vAlign w:val="center"/>
          </w:tcPr>
          <w:p w14:paraId="1B66249D" w14:textId="0BCF9EF1" w:rsidR="001601A5" w:rsidRPr="002B1F7C" w:rsidRDefault="001601A5" w:rsidP="002B1F7C">
            <w:pPr>
              <w:spacing w:line="240" w:lineRule="auto"/>
              <w:jc w:val="center"/>
              <w:rPr>
                <w:rFonts w:eastAsia="Times New Roman" w:cstheme="majorBidi"/>
                <w:color w:val="000000"/>
              </w:rPr>
            </w:pPr>
            <w:r w:rsidRPr="002B1F7C">
              <w:rPr>
                <w:rFonts w:eastAsia="Times New Roman" w:cstheme="majorBidi"/>
                <w:color w:val="000000"/>
              </w:rPr>
              <w:t>1</w:t>
            </w:r>
          </w:p>
        </w:tc>
        <w:tc>
          <w:tcPr>
            <w:tcW w:w="1893" w:type="dxa"/>
            <w:tcBorders>
              <w:top w:val="single" w:sz="4" w:space="0" w:color="auto"/>
              <w:left w:val="nil"/>
              <w:bottom w:val="nil"/>
              <w:right w:val="nil"/>
            </w:tcBorders>
            <w:shd w:val="clear" w:color="auto" w:fill="auto"/>
            <w:noWrap/>
            <w:vAlign w:val="center"/>
          </w:tcPr>
          <w:p w14:paraId="38976ECE" w14:textId="13A9EF0E" w:rsidR="001601A5" w:rsidRPr="002B1F7C" w:rsidRDefault="001601A5" w:rsidP="002B1F7C">
            <w:pPr>
              <w:spacing w:line="240" w:lineRule="auto"/>
              <w:jc w:val="center"/>
              <w:rPr>
                <w:rFonts w:eastAsia="Times New Roman" w:cstheme="majorBidi"/>
                <w:color w:val="000000"/>
              </w:rPr>
            </w:pPr>
            <w:r w:rsidRPr="002B1F7C">
              <w:rPr>
                <w:rFonts w:eastAsia="Times New Roman" w:cstheme="majorBidi"/>
                <w:color w:val="000000"/>
              </w:rPr>
              <w:t>3</w:t>
            </w:r>
          </w:p>
        </w:tc>
        <w:tc>
          <w:tcPr>
            <w:tcW w:w="1893" w:type="dxa"/>
            <w:tcBorders>
              <w:top w:val="single" w:sz="4" w:space="0" w:color="auto"/>
              <w:left w:val="nil"/>
              <w:bottom w:val="nil"/>
              <w:right w:val="nil"/>
            </w:tcBorders>
            <w:shd w:val="clear" w:color="auto" w:fill="auto"/>
            <w:noWrap/>
            <w:vAlign w:val="center"/>
          </w:tcPr>
          <w:p w14:paraId="2482B186" w14:textId="6801DE39" w:rsidR="001601A5" w:rsidRPr="002B1F7C" w:rsidRDefault="00E364F3" w:rsidP="002B1F7C">
            <w:pPr>
              <w:spacing w:line="240" w:lineRule="auto"/>
              <w:jc w:val="center"/>
              <w:rPr>
                <w:rFonts w:eastAsia="Times New Roman" w:cstheme="majorBidi"/>
                <w:color w:val="000000"/>
              </w:rPr>
            </w:pPr>
            <w:r>
              <w:rPr>
                <w:rFonts w:eastAsia="Times New Roman" w:cstheme="majorBidi"/>
                <w:color w:val="000000"/>
              </w:rPr>
              <w:t>0.00</w:t>
            </w:r>
          </w:p>
        </w:tc>
      </w:tr>
      <w:tr w:rsidR="001601A5" w:rsidRPr="002B1F7C" w14:paraId="4A9A9AFF" w14:textId="77777777" w:rsidTr="00C278BC">
        <w:trPr>
          <w:cantSplit/>
          <w:trHeight w:val="300"/>
        </w:trPr>
        <w:tc>
          <w:tcPr>
            <w:tcW w:w="1892" w:type="dxa"/>
            <w:tcBorders>
              <w:top w:val="nil"/>
              <w:left w:val="nil"/>
              <w:bottom w:val="nil"/>
              <w:right w:val="nil"/>
            </w:tcBorders>
            <w:vAlign w:val="center"/>
          </w:tcPr>
          <w:p w14:paraId="5C638FAC" w14:textId="77777777" w:rsidR="001601A5" w:rsidRPr="002B1F7C" w:rsidRDefault="001601A5" w:rsidP="002B1F7C">
            <w:pPr>
              <w:spacing w:line="240" w:lineRule="auto"/>
              <w:jc w:val="center"/>
              <w:rPr>
                <w:rFonts w:eastAsia="Times New Roman" w:cstheme="majorBidi"/>
                <w:color w:val="000000"/>
              </w:rPr>
            </w:pPr>
          </w:p>
        </w:tc>
        <w:tc>
          <w:tcPr>
            <w:tcW w:w="1893" w:type="dxa"/>
            <w:tcBorders>
              <w:top w:val="nil"/>
              <w:left w:val="nil"/>
              <w:bottom w:val="nil"/>
              <w:right w:val="nil"/>
            </w:tcBorders>
            <w:shd w:val="clear" w:color="auto" w:fill="auto"/>
            <w:noWrap/>
            <w:vAlign w:val="center"/>
          </w:tcPr>
          <w:p w14:paraId="728BB38A" w14:textId="60F26C3E" w:rsidR="001601A5" w:rsidRPr="002B1F7C" w:rsidRDefault="001601A5" w:rsidP="002B1F7C">
            <w:pPr>
              <w:spacing w:line="240" w:lineRule="auto"/>
              <w:jc w:val="center"/>
              <w:rPr>
                <w:rFonts w:eastAsia="Times New Roman" w:cstheme="majorBidi"/>
                <w:color w:val="000000"/>
              </w:rPr>
            </w:pPr>
            <w:r w:rsidRPr="002B1F7C">
              <w:rPr>
                <w:rFonts w:eastAsia="Times New Roman" w:cstheme="majorBidi"/>
                <w:color w:val="000000"/>
              </w:rPr>
              <w:t>23</w:t>
            </w:r>
          </w:p>
        </w:tc>
        <w:tc>
          <w:tcPr>
            <w:tcW w:w="1893" w:type="dxa"/>
            <w:tcBorders>
              <w:top w:val="nil"/>
              <w:left w:val="nil"/>
              <w:bottom w:val="nil"/>
              <w:right w:val="nil"/>
            </w:tcBorders>
            <w:shd w:val="clear" w:color="auto" w:fill="auto"/>
            <w:noWrap/>
            <w:vAlign w:val="center"/>
          </w:tcPr>
          <w:p w14:paraId="7473B136" w14:textId="594C2325" w:rsidR="001601A5" w:rsidRPr="002B1F7C" w:rsidRDefault="007E4264" w:rsidP="002B1F7C">
            <w:pPr>
              <w:spacing w:line="240" w:lineRule="auto"/>
              <w:jc w:val="center"/>
              <w:rPr>
                <w:rFonts w:eastAsia="Times New Roman" w:cstheme="majorBidi"/>
                <w:color w:val="000000"/>
              </w:rPr>
            </w:pPr>
            <w:r w:rsidRPr="002B1F7C">
              <w:rPr>
                <w:rFonts w:eastAsia="Times New Roman" w:cstheme="majorBidi"/>
                <w:color w:val="000000"/>
              </w:rPr>
              <w:t>0.5</w:t>
            </w:r>
            <w:r w:rsidR="00C278BC">
              <w:rPr>
                <w:rFonts w:eastAsia="Times New Roman" w:cstheme="majorBidi"/>
                <w:color w:val="000000"/>
              </w:rPr>
              <w:t>4</w:t>
            </w:r>
          </w:p>
        </w:tc>
        <w:tc>
          <w:tcPr>
            <w:tcW w:w="1893" w:type="dxa"/>
            <w:tcBorders>
              <w:top w:val="nil"/>
              <w:left w:val="nil"/>
              <w:bottom w:val="nil"/>
              <w:right w:val="nil"/>
            </w:tcBorders>
            <w:shd w:val="clear" w:color="auto" w:fill="auto"/>
            <w:noWrap/>
            <w:vAlign w:val="center"/>
          </w:tcPr>
          <w:p w14:paraId="15625D08" w14:textId="7944A28E" w:rsidR="001601A5" w:rsidRPr="002B1F7C" w:rsidRDefault="001601A5" w:rsidP="002B1F7C">
            <w:pPr>
              <w:spacing w:line="240" w:lineRule="auto"/>
              <w:jc w:val="center"/>
              <w:rPr>
                <w:rFonts w:eastAsia="Times New Roman" w:cstheme="majorBidi"/>
                <w:color w:val="000000"/>
              </w:rPr>
            </w:pPr>
            <w:r w:rsidRPr="002B1F7C">
              <w:rPr>
                <w:rFonts w:eastAsia="Times New Roman" w:cstheme="majorBidi"/>
                <w:color w:val="000000"/>
              </w:rPr>
              <w:t>3</w:t>
            </w:r>
          </w:p>
        </w:tc>
        <w:tc>
          <w:tcPr>
            <w:tcW w:w="1893" w:type="dxa"/>
            <w:tcBorders>
              <w:top w:val="nil"/>
              <w:left w:val="nil"/>
              <w:bottom w:val="nil"/>
              <w:right w:val="nil"/>
            </w:tcBorders>
            <w:shd w:val="clear" w:color="auto" w:fill="auto"/>
            <w:noWrap/>
            <w:vAlign w:val="center"/>
          </w:tcPr>
          <w:p w14:paraId="7997AB7C" w14:textId="2AB728F8" w:rsidR="001601A5" w:rsidRPr="002B1F7C" w:rsidRDefault="007E4264" w:rsidP="002B1F7C">
            <w:pPr>
              <w:spacing w:line="240" w:lineRule="auto"/>
              <w:jc w:val="center"/>
              <w:rPr>
                <w:rFonts w:eastAsia="Times New Roman" w:cstheme="majorBidi"/>
                <w:color w:val="000000"/>
              </w:rPr>
            </w:pPr>
            <w:r w:rsidRPr="002B1F7C">
              <w:rPr>
                <w:rFonts w:eastAsia="Times New Roman" w:cstheme="majorBidi"/>
                <w:color w:val="000000"/>
              </w:rPr>
              <w:t>0.08</w:t>
            </w:r>
          </w:p>
        </w:tc>
      </w:tr>
      <w:tr w:rsidR="001601A5" w:rsidRPr="002B1F7C" w14:paraId="7B2E06B1" w14:textId="77777777" w:rsidTr="00C278BC">
        <w:trPr>
          <w:cantSplit/>
          <w:trHeight w:val="300"/>
        </w:trPr>
        <w:tc>
          <w:tcPr>
            <w:tcW w:w="1892" w:type="dxa"/>
            <w:tcBorders>
              <w:top w:val="nil"/>
              <w:left w:val="nil"/>
              <w:bottom w:val="nil"/>
              <w:right w:val="nil"/>
            </w:tcBorders>
            <w:vAlign w:val="center"/>
          </w:tcPr>
          <w:p w14:paraId="571E3441" w14:textId="77777777" w:rsidR="001601A5" w:rsidRPr="002B1F7C" w:rsidRDefault="001601A5" w:rsidP="002B1F7C">
            <w:pPr>
              <w:spacing w:line="240" w:lineRule="auto"/>
              <w:jc w:val="center"/>
              <w:rPr>
                <w:rFonts w:eastAsia="Times New Roman" w:cstheme="majorBidi"/>
                <w:color w:val="000000"/>
              </w:rPr>
            </w:pPr>
          </w:p>
        </w:tc>
        <w:tc>
          <w:tcPr>
            <w:tcW w:w="1893" w:type="dxa"/>
            <w:tcBorders>
              <w:top w:val="nil"/>
              <w:left w:val="nil"/>
              <w:bottom w:val="nil"/>
              <w:right w:val="nil"/>
            </w:tcBorders>
            <w:shd w:val="clear" w:color="auto" w:fill="auto"/>
            <w:noWrap/>
            <w:vAlign w:val="center"/>
          </w:tcPr>
          <w:p w14:paraId="3CC793E1" w14:textId="4F2F5E6A" w:rsidR="001601A5" w:rsidRPr="002B1F7C" w:rsidRDefault="001601A5" w:rsidP="002B1F7C">
            <w:pPr>
              <w:spacing w:line="240" w:lineRule="auto"/>
              <w:jc w:val="center"/>
              <w:rPr>
                <w:rFonts w:eastAsia="Times New Roman" w:cstheme="majorBidi"/>
                <w:color w:val="000000"/>
              </w:rPr>
            </w:pPr>
            <w:r w:rsidRPr="002B1F7C">
              <w:rPr>
                <w:rFonts w:eastAsia="Times New Roman" w:cstheme="majorBidi"/>
                <w:color w:val="000000"/>
              </w:rPr>
              <w:t>36</w:t>
            </w:r>
          </w:p>
        </w:tc>
        <w:tc>
          <w:tcPr>
            <w:tcW w:w="1893" w:type="dxa"/>
            <w:tcBorders>
              <w:top w:val="nil"/>
              <w:left w:val="nil"/>
              <w:bottom w:val="nil"/>
              <w:right w:val="nil"/>
            </w:tcBorders>
            <w:shd w:val="clear" w:color="auto" w:fill="auto"/>
            <w:noWrap/>
            <w:vAlign w:val="center"/>
          </w:tcPr>
          <w:p w14:paraId="4F80F8A7" w14:textId="58ED3861" w:rsidR="001601A5" w:rsidRPr="002B1F7C" w:rsidRDefault="007E4264" w:rsidP="002B1F7C">
            <w:pPr>
              <w:spacing w:line="240" w:lineRule="auto"/>
              <w:jc w:val="center"/>
              <w:rPr>
                <w:rFonts w:eastAsia="Times New Roman" w:cstheme="majorBidi"/>
                <w:color w:val="000000"/>
              </w:rPr>
            </w:pPr>
            <w:r w:rsidRPr="002B1F7C">
              <w:rPr>
                <w:rFonts w:eastAsia="Times New Roman" w:cstheme="majorBidi"/>
                <w:color w:val="000000"/>
              </w:rPr>
              <w:t>0.53</w:t>
            </w:r>
          </w:p>
        </w:tc>
        <w:tc>
          <w:tcPr>
            <w:tcW w:w="1893" w:type="dxa"/>
            <w:tcBorders>
              <w:top w:val="nil"/>
              <w:left w:val="nil"/>
              <w:bottom w:val="nil"/>
              <w:right w:val="nil"/>
            </w:tcBorders>
            <w:shd w:val="clear" w:color="auto" w:fill="auto"/>
            <w:noWrap/>
            <w:vAlign w:val="center"/>
          </w:tcPr>
          <w:p w14:paraId="21CFF74F" w14:textId="591D23CF" w:rsidR="001601A5" w:rsidRPr="002B1F7C" w:rsidRDefault="001601A5" w:rsidP="002B1F7C">
            <w:pPr>
              <w:spacing w:line="240" w:lineRule="auto"/>
              <w:jc w:val="center"/>
              <w:rPr>
                <w:rFonts w:eastAsia="Times New Roman" w:cstheme="majorBidi"/>
                <w:color w:val="000000"/>
              </w:rPr>
            </w:pPr>
            <w:r w:rsidRPr="002B1F7C">
              <w:rPr>
                <w:rFonts w:eastAsia="Times New Roman" w:cstheme="majorBidi"/>
                <w:color w:val="000000"/>
              </w:rPr>
              <w:t>3</w:t>
            </w:r>
          </w:p>
        </w:tc>
        <w:tc>
          <w:tcPr>
            <w:tcW w:w="1893" w:type="dxa"/>
            <w:tcBorders>
              <w:top w:val="nil"/>
              <w:left w:val="nil"/>
              <w:bottom w:val="nil"/>
              <w:right w:val="nil"/>
            </w:tcBorders>
            <w:shd w:val="clear" w:color="auto" w:fill="auto"/>
            <w:noWrap/>
            <w:vAlign w:val="center"/>
          </w:tcPr>
          <w:p w14:paraId="424F66F8" w14:textId="4FAB7A06" w:rsidR="001601A5" w:rsidRPr="002B1F7C" w:rsidRDefault="007E4264" w:rsidP="002B1F7C">
            <w:pPr>
              <w:spacing w:line="240" w:lineRule="auto"/>
              <w:jc w:val="center"/>
              <w:rPr>
                <w:rFonts w:eastAsia="Times New Roman" w:cstheme="majorBidi"/>
                <w:color w:val="000000"/>
              </w:rPr>
            </w:pPr>
            <w:r w:rsidRPr="002B1F7C">
              <w:rPr>
                <w:rFonts w:eastAsia="Times New Roman" w:cstheme="majorBidi"/>
                <w:color w:val="000000"/>
              </w:rPr>
              <w:t>0.05</w:t>
            </w:r>
          </w:p>
        </w:tc>
      </w:tr>
      <w:tr w:rsidR="001601A5" w:rsidRPr="002B1F7C" w14:paraId="34E65BDB" w14:textId="77777777" w:rsidTr="00C278BC">
        <w:trPr>
          <w:cantSplit/>
          <w:trHeight w:val="300"/>
        </w:trPr>
        <w:tc>
          <w:tcPr>
            <w:tcW w:w="1892" w:type="dxa"/>
            <w:tcBorders>
              <w:top w:val="nil"/>
              <w:left w:val="nil"/>
              <w:bottom w:val="nil"/>
              <w:right w:val="nil"/>
            </w:tcBorders>
            <w:vAlign w:val="center"/>
          </w:tcPr>
          <w:p w14:paraId="2574355A" w14:textId="77777777" w:rsidR="001601A5" w:rsidRPr="002B1F7C" w:rsidRDefault="001601A5" w:rsidP="002B1F7C">
            <w:pPr>
              <w:spacing w:line="240" w:lineRule="auto"/>
              <w:jc w:val="center"/>
              <w:rPr>
                <w:rFonts w:eastAsia="Times New Roman" w:cstheme="majorBidi"/>
                <w:color w:val="000000"/>
              </w:rPr>
            </w:pPr>
          </w:p>
        </w:tc>
        <w:tc>
          <w:tcPr>
            <w:tcW w:w="1893" w:type="dxa"/>
            <w:tcBorders>
              <w:top w:val="nil"/>
              <w:left w:val="nil"/>
              <w:right w:val="nil"/>
            </w:tcBorders>
            <w:shd w:val="clear" w:color="auto" w:fill="auto"/>
            <w:noWrap/>
            <w:vAlign w:val="center"/>
          </w:tcPr>
          <w:p w14:paraId="762F74B1" w14:textId="6745E4D1" w:rsidR="001601A5" w:rsidRPr="002B1F7C" w:rsidRDefault="001601A5" w:rsidP="002B1F7C">
            <w:pPr>
              <w:spacing w:line="240" w:lineRule="auto"/>
              <w:jc w:val="center"/>
              <w:rPr>
                <w:rFonts w:eastAsia="Times New Roman" w:cstheme="majorBidi"/>
                <w:color w:val="000000"/>
              </w:rPr>
            </w:pPr>
            <w:r w:rsidRPr="002B1F7C">
              <w:rPr>
                <w:rFonts w:eastAsia="Times New Roman" w:cstheme="majorBidi"/>
                <w:color w:val="000000"/>
              </w:rPr>
              <w:t>55</w:t>
            </w:r>
          </w:p>
        </w:tc>
        <w:tc>
          <w:tcPr>
            <w:tcW w:w="1893" w:type="dxa"/>
            <w:tcBorders>
              <w:top w:val="nil"/>
              <w:left w:val="nil"/>
              <w:right w:val="nil"/>
            </w:tcBorders>
            <w:shd w:val="clear" w:color="auto" w:fill="auto"/>
            <w:noWrap/>
            <w:vAlign w:val="center"/>
          </w:tcPr>
          <w:p w14:paraId="159C9095" w14:textId="1F98B755" w:rsidR="001601A5" w:rsidRPr="002B1F7C" w:rsidRDefault="007E4264" w:rsidP="002B1F7C">
            <w:pPr>
              <w:spacing w:line="240" w:lineRule="auto"/>
              <w:jc w:val="center"/>
              <w:rPr>
                <w:rFonts w:eastAsia="Times New Roman" w:cstheme="majorBidi"/>
                <w:color w:val="000000"/>
              </w:rPr>
            </w:pPr>
            <w:r w:rsidRPr="002B1F7C">
              <w:rPr>
                <w:rFonts w:eastAsia="Times New Roman" w:cstheme="majorBidi"/>
                <w:color w:val="000000"/>
              </w:rPr>
              <w:t>0.45</w:t>
            </w:r>
          </w:p>
        </w:tc>
        <w:tc>
          <w:tcPr>
            <w:tcW w:w="1893" w:type="dxa"/>
            <w:tcBorders>
              <w:top w:val="nil"/>
              <w:left w:val="nil"/>
              <w:right w:val="nil"/>
            </w:tcBorders>
            <w:shd w:val="clear" w:color="auto" w:fill="auto"/>
            <w:noWrap/>
            <w:vAlign w:val="center"/>
          </w:tcPr>
          <w:p w14:paraId="3263555C" w14:textId="4DF3B0B6" w:rsidR="001601A5" w:rsidRPr="002B1F7C" w:rsidRDefault="001601A5" w:rsidP="002B1F7C">
            <w:pPr>
              <w:spacing w:line="240" w:lineRule="auto"/>
              <w:jc w:val="center"/>
              <w:rPr>
                <w:rFonts w:eastAsia="Times New Roman" w:cstheme="majorBidi"/>
                <w:color w:val="000000"/>
              </w:rPr>
            </w:pPr>
            <w:r w:rsidRPr="002B1F7C">
              <w:rPr>
                <w:rFonts w:eastAsia="Times New Roman" w:cstheme="majorBidi"/>
                <w:color w:val="000000"/>
              </w:rPr>
              <w:t>3</w:t>
            </w:r>
          </w:p>
        </w:tc>
        <w:tc>
          <w:tcPr>
            <w:tcW w:w="1893" w:type="dxa"/>
            <w:tcBorders>
              <w:top w:val="nil"/>
              <w:left w:val="nil"/>
              <w:right w:val="nil"/>
            </w:tcBorders>
            <w:shd w:val="clear" w:color="auto" w:fill="auto"/>
            <w:noWrap/>
            <w:vAlign w:val="center"/>
          </w:tcPr>
          <w:p w14:paraId="27CE6ADD" w14:textId="5F97CECE" w:rsidR="001601A5" w:rsidRPr="002B1F7C" w:rsidRDefault="007E4264" w:rsidP="002B1F7C">
            <w:pPr>
              <w:spacing w:line="240" w:lineRule="auto"/>
              <w:jc w:val="center"/>
              <w:rPr>
                <w:rFonts w:eastAsia="Times New Roman" w:cstheme="majorBidi"/>
                <w:color w:val="000000"/>
              </w:rPr>
            </w:pPr>
            <w:r w:rsidRPr="002B1F7C">
              <w:rPr>
                <w:rFonts w:eastAsia="Times New Roman" w:cstheme="majorBidi"/>
                <w:color w:val="000000"/>
              </w:rPr>
              <w:t>0.0</w:t>
            </w:r>
            <w:r w:rsidR="00E364F3">
              <w:rPr>
                <w:rFonts w:eastAsia="Times New Roman" w:cstheme="majorBidi"/>
                <w:color w:val="000000"/>
              </w:rPr>
              <w:t>1</w:t>
            </w:r>
          </w:p>
        </w:tc>
      </w:tr>
      <w:tr w:rsidR="001601A5" w:rsidRPr="002B1F7C" w14:paraId="7B705D2A" w14:textId="77777777" w:rsidTr="00C278BC">
        <w:trPr>
          <w:cantSplit/>
          <w:trHeight w:val="300"/>
        </w:trPr>
        <w:tc>
          <w:tcPr>
            <w:tcW w:w="1892" w:type="dxa"/>
            <w:tcBorders>
              <w:top w:val="nil"/>
              <w:left w:val="nil"/>
              <w:bottom w:val="nil"/>
              <w:right w:val="nil"/>
            </w:tcBorders>
            <w:vAlign w:val="center"/>
          </w:tcPr>
          <w:p w14:paraId="4F6FB6F8" w14:textId="77777777" w:rsidR="001601A5" w:rsidRPr="002B1F7C" w:rsidRDefault="001601A5" w:rsidP="002B1F7C">
            <w:pPr>
              <w:spacing w:line="240" w:lineRule="auto"/>
              <w:jc w:val="center"/>
              <w:rPr>
                <w:rFonts w:eastAsia="Times New Roman" w:cstheme="majorBidi"/>
                <w:color w:val="000000"/>
              </w:rPr>
            </w:pPr>
          </w:p>
        </w:tc>
        <w:tc>
          <w:tcPr>
            <w:tcW w:w="1893" w:type="dxa"/>
            <w:tcBorders>
              <w:top w:val="nil"/>
              <w:left w:val="nil"/>
              <w:bottom w:val="single" w:sz="4" w:space="0" w:color="auto"/>
              <w:right w:val="nil"/>
            </w:tcBorders>
            <w:shd w:val="clear" w:color="auto" w:fill="auto"/>
            <w:noWrap/>
            <w:vAlign w:val="center"/>
          </w:tcPr>
          <w:p w14:paraId="0BCB2D2D" w14:textId="7F681DBC" w:rsidR="001601A5" w:rsidRPr="002B1F7C" w:rsidRDefault="001601A5" w:rsidP="002B1F7C">
            <w:pPr>
              <w:spacing w:line="240" w:lineRule="auto"/>
              <w:jc w:val="center"/>
              <w:rPr>
                <w:rFonts w:eastAsia="Times New Roman" w:cstheme="majorBidi"/>
                <w:color w:val="000000"/>
              </w:rPr>
            </w:pPr>
            <w:r w:rsidRPr="002B1F7C">
              <w:rPr>
                <w:rFonts w:eastAsia="Times New Roman" w:cstheme="majorBidi"/>
                <w:color w:val="000000"/>
              </w:rPr>
              <w:t>85</w:t>
            </w:r>
          </w:p>
        </w:tc>
        <w:tc>
          <w:tcPr>
            <w:tcW w:w="1893" w:type="dxa"/>
            <w:tcBorders>
              <w:top w:val="nil"/>
              <w:left w:val="nil"/>
              <w:bottom w:val="single" w:sz="4" w:space="0" w:color="auto"/>
              <w:right w:val="nil"/>
            </w:tcBorders>
            <w:shd w:val="clear" w:color="auto" w:fill="auto"/>
            <w:noWrap/>
            <w:vAlign w:val="center"/>
          </w:tcPr>
          <w:p w14:paraId="0C90CC1A" w14:textId="60600593" w:rsidR="001601A5" w:rsidRPr="002B1F7C" w:rsidRDefault="007E4264" w:rsidP="002B1F7C">
            <w:pPr>
              <w:spacing w:line="240" w:lineRule="auto"/>
              <w:jc w:val="center"/>
              <w:rPr>
                <w:rFonts w:eastAsia="Times New Roman" w:cstheme="majorBidi"/>
                <w:color w:val="000000"/>
              </w:rPr>
            </w:pPr>
            <w:r w:rsidRPr="002B1F7C">
              <w:rPr>
                <w:rFonts w:eastAsia="Times New Roman" w:cstheme="majorBidi"/>
                <w:color w:val="000000"/>
              </w:rPr>
              <w:t>0.</w:t>
            </w:r>
            <w:r w:rsidR="00C278BC">
              <w:rPr>
                <w:rFonts w:eastAsia="Times New Roman" w:cstheme="majorBidi"/>
                <w:color w:val="000000"/>
              </w:rPr>
              <w:t>40</w:t>
            </w:r>
          </w:p>
        </w:tc>
        <w:tc>
          <w:tcPr>
            <w:tcW w:w="1893" w:type="dxa"/>
            <w:tcBorders>
              <w:top w:val="nil"/>
              <w:left w:val="nil"/>
              <w:bottom w:val="single" w:sz="4" w:space="0" w:color="auto"/>
              <w:right w:val="nil"/>
            </w:tcBorders>
            <w:shd w:val="clear" w:color="auto" w:fill="auto"/>
            <w:noWrap/>
            <w:vAlign w:val="center"/>
          </w:tcPr>
          <w:p w14:paraId="29F2B021" w14:textId="18CF2144" w:rsidR="001601A5" w:rsidRPr="002B1F7C" w:rsidRDefault="001601A5" w:rsidP="002B1F7C">
            <w:pPr>
              <w:spacing w:line="240" w:lineRule="auto"/>
              <w:jc w:val="center"/>
              <w:rPr>
                <w:rFonts w:eastAsia="Times New Roman" w:cstheme="majorBidi"/>
                <w:color w:val="000000"/>
              </w:rPr>
            </w:pPr>
            <w:r w:rsidRPr="002B1F7C">
              <w:rPr>
                <w:rFonts w:eastAsia="Times New Roman" w:cstheme="majorBidi"/>
                <w:color w:val="000000"/>
              </w:rPr>
              <w:t>3</w:t>
            </w:r>
          </w:p>
        </w:tc>
        <w:tc>
          <w:tcPr>
            <w:tcW w:w="1893" w:type="dxa"/>
            <w:tcBorders>
              <w:top w:val="nil"/>
              <w:left w:val="nil"/>
              <w:bottom w:val="single" w:sz="4" w:space="0" w:color="auto"/>
              <w:right w:val="nil"/>
            </w:tcBorders>
            <w:shd w:val="clear" w:color="auto" w:fill="auto"/>
            <w:noWrap/>
            <w:vAlign w:val="center"/>
          </w:tcPr>
          <w:p w14:paraId="5E5B9BAE" w14:textId="5DE5B021" w:rsidR="001601A5" w:rsidRPr="002B1F7C" w:rsidRDefault="007E4264" w:rsidP="002B1F7C">
            <w:pPr>
              <w:spacing w:line="240" w:lineRule="auto"/>
              <w:jc w:val="center"/>
              <w:rPr>
                <w:rFonts w:eastAsia="Times New Roman" w:cstheme="majorBidi"/>
                <w:color w:val="000000"/>
              </w:rPr>
            </w:pPr>
            <w:r w:rsidRPr="002B1F7C">
              <w:rPr>
                <w:rFonts w:eastAsia="Times New Roman" w:cstheme="majorBidi"/>
                <w:color w:val="000000"/>
              </w:rPr>
              <w:t>0.02</w:t>
            </w:r>
          </w:p>
        </w:tc>
      </w:tr>
      <w:tr w:rsidR="001601A5" w:rsidRPr="002B1F7C" w14:paraId="73972EDD" w14:textId="77777777" w:rsidTr="00C278BC">
        <w:trPr>
          <w:cantSplit/>
          <w:trHeight w:val="300"/>
        </w:trPr>
        <w:tc>
          <w:tcPr>
            <w:tcW w:w="1892" w:type="dxa"/>
            <w:tcBorders>
              <w:top w:val="nil"/>
              <w:left w:val="nil"/>
              <w:bottom w:val="nil"/>
              <w:right w:val="nil"/>
            </w:tcBorders>
            <w:vAlign w:val="center"/>
          </w:tcPr>
          <w:p w14:paraId="7B2839C8" w14:textId="64E6CEFF" w:rsidR="001601A5" w:rsidRPr="002B1F7C" w:rsidRDefault="001601A5" w:rsidP="002B1F7C">
            <w:pPr>
              <w:spacing w:line="240" w:lineRule="auto"/>
              <w:jc w:val="center"/>
              <w:rPr>
                <w:rFonts w:eastAsia="Times New Roman" w:cstheme="majorBidi"/>
                <w:color w:val="000000"/>
              </w:rPr>
            </w:pPr>
            <w:r w:rsidRPr="002B1F7C">
              <w:rPr>
                <w:rFonts w:eastAsia="Times New Roman" w:cstheme="majorBidi"/>
                <w:color w:val="000000"/>
              </w:rPr>
              <w:t>5.0</w:t>
            </w:r>
          </w:p>
        </w:tc>
        <w:tc>
          <w:tcPr>
            <w:tcW w:w="1893" w:type="dxa"/>
            <w:tcBorders>
              <w:top w:val="single" w:sz="4" w:space="0" w:color="auto"/>
              <w:left w:val="nil"/>
              <w:bottom w:val="nil"/>
              <w:right w:val="nil"/>
            </w:tcBorders>
            <w:shd w:val="clear" w:color="auto" w:fill="auto"/>
            <w:noWrap/>
            <w:vAlign w:val="center"/>
          </w:tcPr>
          <w:p w14:paraId="513DAD7C" w14:textId="04B05B9E" w:rsidR="001601A5" w:rsidRPr="002B1F7C" w:rsidRDefault="001601A5" w:rsidP="002B1F7C">
            <w:pPr>
              <w:spacing w:line="240" w:lineRule="auto"/>
              <w:jc w:val="center"/>
              <w:rPr>
                <w:rFonts w:eastAsia="Times New Roman" w:cstheme="majorBidi"/>
                <w:color w:val="000000"/>
              </w:rPr>
            </w:pPr>
            <w:r w:rsidRPr="002B1F7C">
              <w:rPr>
                <w:rFonts w:eastAsia="Times New Roman" w:cstheme="majorBidi"/>
                <w:color w:val="000000"/>
              </w:rPr>
              <w:t>15</w:t>
            </w:r>
          </w:p>
        </w:tc>
        <w:tc>
          <w:tcPr>
            <w:tcW w:w="1893" w:type="dxa"/>
            <w:tcBorders>
              <w:top w:val="single" w:sz="4" w:space="0" w:color="auto"/>
              <w:left w:val="nil"/>
              <w:bottom w:val="nil"/>
              <w:right w:val="nil"/>
            </w:tcBorders>
            <w:shd w:val="clear" w:color="auto" w:fill="auto"/>
            <w:noWrap/>
            <w:vAlign w:val="center"/>
          </w:tcPr>
          <w:p w14:paraId="46354364" w14:textId="71140579" w:rsidR="009D4CCF" w:rsidRPr="002B1F7C" w:rsidRDefault="00C278BC" w:rsidP="002B1F7C">
            <w:pPr>
              <w:spacing w:line="240" w:lineRule="auto"/>
              <w:jc w:val="center"/>
              <w:rPr>
                <w:rFonts w:eastAsia="Times New Roman" w:cstheme="majorBidi"/>
                <w:color w:val="000000"/>
              </w:rPr>
            </w:pPr>
            <w:r>
              <w:rPr>
                <w:rFonts w:eastAsia="Times New Roman" w:cstheme="majorBidi"/>
                <w:color w:val="000000"/>
              </w:rPr>
              <w:t>0.29</w:t>
            </w:r>
          </w:p>
        </w:tc>
        <w:tc>
          <w:tcPr>
            <w:tcW w:w="1893" w:type="dxa"/>
            <w:tcBorders>
              <w:top w:val="single" w:sz="4" w:space="0" w:color="auto"/>
              <w:left w:val="nil"/>
              <w:bottom w:val="nil"/>
              <w:right w:val="nil"/>
            </w:tcBorders>
            <w:shd w:val="clear" w:color="auto" w:fill="auto"/>
            <w:noWrap/>
            <w:vAlign w:val="center"/>
          </w:tcPr>
          <w:p w14:paraId="046728E6" w14:textId="3E7C3875" w:rsidR="001601A5" w:rsidRPr="002B1F7C" w:rsidRDefault="001601A5" w:rsidP="002B1F7C">
            <w:pPr>
              <w:spacing w:line="240" w:lineRule="auto"/>
              <w:jc w:val="center"/>
              <w:rPr>
                <w:rFonts w:eastAsia="Times New Roman" w:cstheme="majorBidi"/>
                <w:color w:val="000000"/>
              </w:rPr>
            </w:pPr>
            <w:r w:rsidRPr="002B1F7C">
              <w:rPr>
                <w:rFonts w:eastAsia="Times New Roman" w:cstheme="majorBidi"/>
                <w:color w:val="000000"/>
              </w:rPr>
              <w:t>1</w:t>
            </w:r>
          </w:p>
        </w:tc>
        <w:tc>
          <w:tcPr>
            <w:tcW w:w="1893" w:type="dxa"/>
            <w:tcBorders>
              <w:top w:val="single" w:sz="4" w:space="0" w:color="auto"/>
              <w:left w:val="nil"/>
              <w:bottom w:val="nil"/>
              <w:right w:val="nil"/>
            </w:tcBorders>
            <w:shd w:val="clear" w:color="auto" w:fill="auto"/>
            <w:noWrap/>
            <w:vAlign w:val="center"/>
          </w:tcPr>
          <w:p w14:paraId="0498C3AB" w14:textId="012DDA93" w:rsidR="001601A5" w:rsidRPr="002B1F7C" w:rsidRDefault="009D4CCF" w:rsidP="002B1F7C">
            <w:pPr>
              <w:spacing w:line="240" w:lineRule="auto"/>
              <w:jc w:val="center"/>
              <w:rPr>
                <w:rFonts w:eastAsia="Times New Roman" w:cstheme="majorBidi"/>
                <w:color w:val="000000"/>
              </w:rPr>
            </w:pPr>
            <w:r w:rsidRPr="002B1F7C">
              <w:rPr>
                <w:rFonts w:eastAsia="Times New Roman" w:cstheme="majorBidi"/>
                <w:color w:val="000000"/>
              </w:rPr>
              <w:t>0.0</w:t>
            </w:r>
            <w:r w:rsidR="00E364F3">
              <w:rPr>
                <w:rFonts w:eastAsia="Times New Roman" w:cstheme="majorBidi"/>
                <w:color w:val="000000"/>
              </w:rPr>
              <w:t>5</w:t>
            </w:r>
          </w:p>
        </w:tc>
      </w:tr>
      <w:tr w:rsidR="001601A5" w:rsidRPr="002B1F7C" w14:paraId="5F66EE19" w14:textId="77777777" w:rsidTr="00C278BC">
        <w:trPr>
          <w:cantSplit/>
          <w:trHeight w:val="300"/>
        </w:trPr>
        <w:tc>
          <w:tcPr>
            <w:tcW w:w="1892" w:type="dxa"/>
            <w:tcBorders>
              <w:top w:val="nil"/>
              <w:left w:val="nil"/>
              <w:bottom w:val="nil"/>
              <w:right w:val="nil"/>
            </w:tcBorders>
            <w:vAlign w:val="center"/>
          </w:tcPr>
          <w:p w14:paraId="43EF215C" w14:textId="024C84ED" w:rsidR="001601A5" w:rsidRPr="002B1F7C" w:rsidRDefault="001601A5" w:rsidP="002B1F7C">
            <w:pPr>
              <w:spacing w:line="240" w:lineRule="auto"/>
              <w:jc w:val="center"/>
              <w:rPr>
                <w:rFonts w:eastAsia="Times New Roman" w:cstheme="majorBidi"/>
                <w:color w:val="000000"/>
              </w:rPr>
            </w:pPr>
          </w:p>
        </w:tc>
        <w:tc>
          <w:tcPr>
            <w:tcW w:w="1893" w:type="dxa"/>
            <w:tcBorders>
              <w:top w:val="nil"/>
              <w:left w:val="nil"/>
              <w:bottom w:val="nil"/>
              <w:right w:val="nil"/>
            </w:tcBorders>
            <w:shd w:val="clear" w:color="auto" w:fill="auto"/>
            <w:noWrap/>
            <w:vAlign w:val="center"/>
          </w:tcPr>
          <w:p w14:paraId="47DFA67B" w14:textId="7CB76DFF" w:rsidR="001601A5" w:rsidRPr="002B1F7C" w:rsidRDefault="001601A5" w:rsidP="002B1F7C">
            <w:pPr>
              <w:spacing w:line="240" w:lineRule="auto"/>
              <w:jc w:val="center"/>
              <w:rPr>
                <w:rFonts w:eastAsia="Times New Roman" w:cstheme="majorBidi"/>
                <w:color w:val="000000"/>
              </w:rPr>
            </w:pPr>
            <w:r w:rsidRPr="002B1F7C">
              <w:rPr>
                <w:rFonts w:eastAsia="Times New Roman" w:cstheme="majorBidi"/>
                <w:color w:val="000000"/>
              </w:rPr>
              <w:t>23</w:t>
            </w:r>
          </w:p>
        </w:tc>
        <w:tc>
          <w:tcPr>
            <w:tcW w:w="1893" w:type="dxa"/>
            <w:tcBorders>
              <w:top w:val="nil"/>
              <w:left w:val="nil"/>
              <w:bottom w:val="nil"/>
              <w:right w:val="nil"/>
            </w:tcBorders>
            <w:shd w:val="clear" w:color="auto" w:fill="auto"/>
            <w:noWrap/>
            <w:vAlign w:val="center"/>
          </w:tcPr>
          <w:p w14:paraId="6A029147" w14:textId="2822EBE5" w:rsidR="001601A5" w:rsidRPr="002B1F7C" w:rsidRDefault="009D4CCF" w:rsidP="002B1F7C">
            <w:pPr>
              <w:spacing w:line="240" w:lineRule="auto"/>
              <w:jc w:val="center"/>
              <w:rPr>
                <w:rFonts w:eastAsia="Times New Roman" w:cstheme="majorBidi"/>
                <w:color w:val="000000"/>
              </w:rPr>
            </w:pPr>
            <w:r w:rsidRPr="002B1F7C">
              <w:rPr>
                <w:rFonts w:eastAsia="Times New Roman" w:cstheme="majorBidi"/>
                <w:color w:val="000000"/>
              </w:rPr>
              <w:t>0.25</w:t>
            </w:r>
          </w:p>
        </w:tc>
        <w:tc>
          <w:tcPr>
            <w:tcW w:w="1893" w:type="dxa"/>
            <w:tcBorders>
              <w:top w:val="nil"/>
              <w:left w:val="nil"/>
              <w:bottom w:val="nil"/>
              <w:right w:val="nil"/>
            </w:tcBorders>
            <w:shd w:val="clear" w:color="auto" w:fill="auto"/>
            <w:noWrap/>
            <w:vAlign w:val="center"/>
          </w:tcPr>
          <w:p w14:paraId="7F8C2D67" w14:textId="3E8EB0E7" w:rsidR="001601A5" w:rsidRPr="002B1F7C" w:rsidRDefault="001601A5" w:rsidP="002B1F7C">
            <w:pPr>
              <w:spacing w:line="240" w:lineRule="auto"/>
              <w:jc w:val="center"/>
              <w:rPr>
                <w:rFonts w:eastAsia="Times New Roman" w:cstheme="majorBidi"/>
                <w:color w:val="000000"/>
              </w:rPr>
            </w:pPr>
            <w:r w:rsidRPr="002B1F7C">
              <w:rPr>
                <w:rFonts w:eastAsia="Times New Roman" w:cstheme="majorBidi"/>
                <w:color w:val="000000"/>
              </w:rPr>
              <w:t>1</w:t>
            </w:r>
          </w:p>
        </w:tc>
        <w:tc>
          <w:tcPr>
            <w:tcW w:w="1893" w:type="dxa"/>
            <w:tcBorders>
              <w:top w:val="nil"/>
              <w:left w:val="nil"/>
              <w:bottom w:val="nil"/>
              <w:right w:val="nil"/>
            </w:tcBorders>
            <w:shd w:val="clear" w:color="auto" w:fill="auto"/>
            <w:noWrap/>
            <w:vAlign w:val="center"/>
          </w:tcPr>
          <w:p w14:paraId="3FB6B5BD" w14:textId="5726DF17" w:rsidR="001601A5" w:rsidRPr="002B1F7C" w:rsidRDefault="009D4CCF" w:rsidP="002B1F7C">
            <w:pPr>
              <w:spacing w:line="240" w:lineRule="auto"/>
              <w:jc w:val="center"/>
              <w:rPr>
                <w:rFonts w:eastAsia="Times New Roman" w:cstheme="majorBidi"/>
                <w:color w:val="000000"/>
              </w:rPr>
            </w:pPr>
            <w:r w:rsidRPr="002B1F7C">
              <w:rPr>
                <w:rFonts w:eastAsia="Times New Roman" w:cstheme="majorBidi"/>
                <w:color w:val="000000"/>
              </w:rPr>
              <w:t>0.05</w:t>
            </w:r>
          </w:p>
        </w:tc>
      </w:tr>
      <w:tr w:rsidR="001601A5" w:rsidRPr="002B1F7C" w14:paraId="6CF3740F" w14:textId="77777777" w:rsidTr="00C278BC">
        <w:trPr>
          <w:cantSplit/>
          <w:trHeight w:val="300"/>
        </w:trPr>
        <w:tc>
          <w:tcPr>
            <w:tcW w:w="1892" w:type="dxa"/>
            <w:tcBorders>
              <w:top w:val="nil"/>
              <w:left w:val="nil"/>
              <w:bottom w:val="nil"/>
              <w:right w:val="nil"/>
            </w:tcBorders>
            <w:vAlign w:val="center"/>
          </w:tcPr>
          <w:p w14:paraId="5A011ADA" w14:textId="77777777" w:rsidR="001601A5" w:rsidRPr="002B1F7C" w:rsidRDefault="001601A5" w:rsidP="002B1F7C">
            <w:pPr>
              <w:spacing w:line="240" w:lineRule="auto"/>
              <w:jc w:val="center"/>
              <w:rPr>
                <w:rFonts w:eastAsia="Times New Roman" w:cstheme="majorBidi"/>
                <w:color w:val="000000"/>
              </w:rPr>
            </w:pPr>
          </w:p>
        </w:tc>
        <w:tc>
          <w:tcPr>
            <w:tcW w:w="1893" w:type="dxa"/>
            <w:tcBorders>
              <w:top w:val="nil"/>
              <w:left w:val="nil"/>
              <w:bottom w:val="nil"/>
              <w:right w:val="nil"/>
            </w:tcBorders>
            <w:shd w:val="clear" w:color="auto" w:fill="auto"/>
            <w:noWrap/>
            <w:vAlign w:val="center"/>
          </w:tcPr>
          <w:p w14:paraId="776FFA54" w14:textId="2403D948" w:rsidR="001601A5" w:rsidRPr="002B1F7C" w:rsidRDefault="001601A5" w:rsidP="002B1F7C">
            <w:pPr>
              <w:spacing w:line="240" w:lineRule="auto"/>
              <w:jc w:val="center"/>
              <w:rPr>
                <w:rFonts w:eastAsia="Times New Roman" w:cstheme="majorBidi"/>
                <w:color w:val="000000"/>
              </w:rPr>
            </w:pPr>
            <w:r w:rsidRPr="002B1F7C">
              <w:rPr>
                <w:rFonts w:eastAsia="Times New Roman" w:cstheme="majorBidi"/>
                <w:color w:val="000000"/>
              </w:rPr>
              <w:t>36</w:t>
            </w:r>
          </w:p>
        </w:tc>
        <w:tc>
          <w:tcPr>
            <w:tcW w:w="1893" w:type="dxa"/>
            <w:tcBorders>
              <w:top w:val="nil"/>
              <w:left w:val="nil"/>
              <w:bottom w:val="nil"/>
              <w:right w:val="nil"/>
            </w:tcBorders>
            <w:shd w:val="clear" w:color="auto" w:fill="auto"/>
            <w:noWrap/>
            <w:vAlign w:val="center"/>
          </w:tcPr>
          <w:p w14:paraId="1DE36041" w14:textId="49F957C8" w:rsidR="001601A5" w:rsidRPr="002B1F7C" w:rsidRDefault="009D4CCF" w:rsidP="002B1F7C">
            <w:pPr>
              <w:spacing w:line="240" w:lineRule="auto"/>
              <w:jc w:val="center"/>
              <w:rPr>
                <w:rFonts w:eastAsia="Times New Roman" w:cstheme="majorBidi"/>
                <w:color w:val="000000"/>
              </w:rPr>
            </w:pPr>
            <w:r w:rsidRPr="002B1F7C">
              <w:rPr>
                <w:rFonts w:eastAsia="Times New Roman" w:cstheme="majorBidi"/>
                <w:color w:val="000000"/>
              </w:rPr>
              <w:t>0.</w:t>
            </w:r>
            <w:r w:rsidR="00C278BC">
              <w:rPr>
                <w:rFonts w:eastAsia="Times New Roman" w:cstheme="majorBidi"/>
                <w:color w:val="000000"/>
              </w:rPr>
              <w:t>20</w:t>
            </w:r>
          </w:p>
        </w:tc>
        <w:tc>
          <w:tcPr>
            <w:tcW w:w="1893" w:type="dxa"/>
            <w:tcBorders>
              <w:top w:val="nil"/>
              <w:left w:val="nil"/>
              <w:bottom w:val="nil"/>
              <w:right w:val="nil"/>
            </w:tcBorders>
            <w:shd w:val="clear" w:color="auto" w:fill="auto"/>
            <w:noWrap/>
            <w:vAlign w:val="center"/>
          </w:tcPr>
          <w:p w14:paraId="36F05B48" w14:textId="032563F1" w:rsidR="001601A5" w:rsidRPr="002B1F7C" w:rsidRDefault="001601A5" w:rsidP="002B1F7C">
            <w:pPr>
              <w:spacing w:line="240" w:lineRule="auto"/>
              <w:jc w:val="center"/>
              <w:rPr>
                <w:rFonts w:eastAsia="Times New Roman" w:cstheme="majorBidi"/>
                <w:color w:val="000000"/>
              </w:rPr>
            </w:pPr>
            <w:r w:rsidRPr="002B1F7C">
              <w:rPr>
                <w:rFonts w:eastAsia="Times New Roman" w:cstheme="majorBidi"/>
                <w:color w:val="000000"/>
              </w:rPr>
              <w:t>1</w:t>
            </w:r>
          </w:p>
        </w:tc>
        <w:tc>
          <w:tcPr>
            <w:tcW w:w="1893" w:type="dxa"/>
            <w:tcBorders>
              <w:top w:val="nil"/>
              <w:left w:val="nil"/>
              <w:bottom w:val="nil"/>
              <w:right w:val="nil"/>
            </w:tcBorders>
            <w:shd w:val="clear" w:color="auto" w:fill="auto"/>
            <w:noWrap/>
            <w:vAlign w:val="center"/>
          </w:tcPr>
          <w:p w14:paraId="3DEA9F70" w14:textId="09495D36" w:rsidR="001601A5" w:rsidRPr="002B1F7C" w:rsidRDefault="009D4CCF" w:rsidP="002B1F7C">
            <w:pPr>
              <w:spacing w:line="240" w:lineRule="auto"/>
              <w:jc w:val="center"/>
              <w:rPr>
                <w:rFonts w:eastAsia="Times New Roman" w:cstheme="majorBidi"/>
                <w:color w:val="000000"/>
              </w:rPr>
            </w:pPr>
            <w:r w:rsidRPr="002B1F7C">
              <w:rPr>
                <w:rFonts w:eastAsia="Times New Roman" w:cstheme="majorBidi"/>
                <w:color w:val="000000"/>
              </w:rPr>
              <w:t>0.05</w:t>
            </w:r>
          </w:p>
        </w:tc>
      </w:tr>
      <w:tr w:rsidR="001601A5" w:rsidRPr="002B1F7C" w14:paraId="5A9F3469" w14:textId="77777777" w:rsidTr="00C278BC">
        <w:trPr>
          <w:cantSplit/>
          <w:trHeight w:val="300"/>
        </w:trPr>
        <w:tc>
          <w:tcPr>
            <w:tcW w:w="1892" w:type="dxa"/>
            <w:tcBorders>
              <w:top w:val="nil"/>
              <w:left w:val="nil"/>
              <w:right w:val="nil"/>
            </w:tcBorders>
            <w:vAlign w:val="center"/>
          </w:tcPr>
          <w:p w14:paraId="2AF24065" w14:textId="77777777" w:rsidR="001601A5" w:rsidRPr="002B1F7C" w:rsidRDefault="001601A5" w:rsidP="002B1F7C">
            <w:pPr>
              <w:spacing w:line="240" w:lineRule="auto"/>
              <w:jc w:val="center"/>
              <w:rPr>
                <w:rFonts w:eastAsia="Times New Roman" w:cstheme="majorBidi"/>
                <w:color w:val="000000"/>
              </w:rPr>
            </w:pPr>
          </w:p>
        </w:tc>
        <w:tc>
          <w:tcPr>
            <w:tcW w:w="1893" w:type="dxa"/>
            <w:tcBorders>
              <w:top w:val="nil"/>
              <w:left w:val="nil"/>
              <w:right w:val="nil"/>
            </w:tcBorders>
            <w:shd w:val="clear" w:color="auto" w:fill="auto"/>
            <w:noWrap/>
            <w:vAlign w:val="center"/>
          </w:tcPr>
          <w:p w14:paraId="2A9D3590" w14:textId="42B36C8F" w:rsidR="001601A5" w:rsidRPr="002B1F7C" w:rsidRDefault="001601A5" w:rsidP="002B1F7C">
            <w:pPr>
              <w:spacing w:line="240" w:lineRule="auto"/>
              <w:jc w:val="center"/>
              <w:rPr>
                <w:rFonts w:eastAsia="Times New Roman" w:cstheme="majorBidi"/>
                <w:color w:val="000000"/>
              </w:rPr>
            </w:pPr>
            <w:r w:rsidRPr="002B1F7C">
              <w:rPr>
                <w:rFonts w:eastAsia="Times New Roman" w:cstheme="majorBidi"/>
                <w:color w:val="000000"/>
              </w:rPr>
              <w:t>55</w:t>
            </w:r>
          </w:p>
        </w:tc>
        <w:tc>
          <w:tcPr>
            <w:tcW w:w="1893" w:type="dxa"/>
            <w:tcBorders>
              <w:top w:val="nil"/>
              <w:left w:val="nil"/>
              <w:right w:val="nil"/>
            </w:tcBorders>
            <w:shd w:val="clear" w:color="auto" w:fill="auto"/>
            <w:noWrap/>
            <w:vAlign w:val="center"/>
          </w:tcPr>
          <w:p w14:paraId="6C1CAB1A" w14:textId="1890C1B1" w:rsidR="001601A5" w:rsidRPr="002B1F7C" w:rsidRDefault="009D4CCF" w:rsidP="002B1F7C">
            <w:pPr>
              <w:spacing w:line="240" w:lineRule="auto"/>
              <w:jc w:val="center"/>
              <w:rPr>
                <w:rFonts w:eastAsia="Times New Roman" w:cstheme="majorBidi"/>
                <w:color w:val="000000"/>
              </w:rPr>
            </w:pPr>
            <w:r w:rsidRPr="002B1F7C">
              <w:rPr>
                <w:rFonts w:eastAsia="Times New Roman" w:cstheme="majorBidi"/>
                <w:color w:val="000000"/>
              </w:rPr>
              <w:t>0.1</w:t>
            </w:r>
            <w:r w:rsidR="00C278BC">
              <w:rPr>
                <w:rFonts w:eastAsia="Times New Roman" w:cstheme="majorBidi"/>
                <w:color w:val="000000"/>
              </w:rPr>
              <w:t>8</w:t>
            </w:r>
          </w:p>
        </w:tc>
        <w:tc>
          <w:tcPr>
            <w:tcW w:w="1893" w:type="dxa"/>
            <w:tcBorders>
              <w:top w:val="nil"/>
              <w:left w:val="nil"/>
              <w:right w:val="nil"/>
            </w:tcBorders>
            <w:shd w:val="clear" w:color="auto" w:fill="auto"/>
            <w:noWrap/>
            <w:vAlign w:val="center"/>
          </w:tcPr>
          <w:p w14:paraId="22DD03D3" w14:textId="4C77B5BE" w:rsidR="001601A5" w:rsidRPr="002B1F7C" w:rsidRDefault="001601A5" w:rsidP="002B1F7C">
            <w:pPr>
              <w:spacing w:line="240" w:lineRule="auto"/>
              <w:jc w:val="center"/>
              <w:rPr>
                <w:rFonts w:eastAsia="Times New Roman" w:cstheme="majorBidi"/>
                <w:color w:val="000000"/>
              </w:rPr>
            </w:pPr>
            <w:r w:rsidRPr="002B1F7C">
              <w:rPr>
                <w:rFonts w:eastAsia="Times New Roman" w:cstheme="majorBidi"/>
                <w:color w:val="000000"/>
              </w:rPr>
              <w:t>1</w:t>
            </w:r>
          </w:p>
        </w:tc>
        <w:tc>
          <w:tcPr>
            <w:tcW w:w="1893" w:type="dxa"/>
            <w:tcBorders>
              <w:top w:val="nil"/>
              <w:left w:val="nil"/>
              <w:right w:val="nil"/>
            </w:tcBorders>
            <w:shd w:val="clear" w:color="auto" w:fill="auto"/>
            <w:noWrap/>
            <w:vAlign w:val="center"/>
          </w:tcPr>
          <w:p w14:paraId="13E88767" w14:textId="3984B6C4" w:rsidR="001601A5" w:rsidRPr="002B1F7C" w:rsidRDefault="009D4CCF" w:rsidP="002B1F7C">
            <w:pPr>
              <w:spacing w:line="240" w:lineRule="auto"/>
              <w:jc w:val="center"/>
              <w:rPr>
                <w:rFonts w:eastAsia="Times New Roman" w:cstheme="majorBidi"/>
                <w:color w:val="000000"/>
              </w:rPr>
            </w:pPr>
            <w:r w:rsidRPr="002B1F7C">
              <w:rPr>
                <w:rFonts w:eastAsia="Times New Roman" w:cstheme="majorBidi"/>
                <w:color w:val="000000"/>
              </w:rPr>
              <w:t>0.0</w:t>
            </w:r>
            <w:r w:rsidR="00E364F3">
              <w:rPr>
                <w:rFonts w:eastAsia="Times New Roman" w:cstheme="majorBidi"/>
                <w:color w:val="000000"/>
              </w:rPr>
              <w:t>6</w:t>
            </w:r>
          </w:p>
        </w:tc>
      </w:tr>
      <w:tr w:rsidR="001601A5" w:rsidRPr="002B1F7C" w14:paraId="5D35123C" w14:textId="77777777" w:rsidTr="00C278BC">
        <w:trPr>
          <w:cantSplit/>
          <w:trHeight w:val="300"/>
        </w:trPr>
        <w:tc>
          <w:tcPr>
            <w:tcW w:w="1892" w:type="dxa"/>
            <w:tcBorders>
              <w:top w:val="nil"/>
              <w:left w:val="nil"/>
              <w:bottom w:val="single" w:sz="4" w:space="0" w:color="auto"/>
              <w:right w:val="nil"/>
            </w:tcBorders>
            <w:vAlign w:val="center"/>
          </w:tcPr>
          <w:p w14:paraId="02AEE10D" w14:textId="77777777" w:rsidR="001601A5" w:rsidRPr="002B1F7C" w:rsidRDefault="001601A5" w:rsidP="002B1F7C">
            <w:pPr>
              <w:spacing w:line="240" w:lineRule="auto"/>
              <w:jc w:val="center"/>
              <w:rPr>
                <w:rFonts w:eastAsia="Times New Roman" w:cstheme="majorBidi"/>
                <w:color w:val="000000"/>
              </w:rPr>
            </w:pPr>
          </w:p>
        </w:tc>
        <w:tc>
          <w:tcPr>
            <w:tcW w:w="1893" w:type="dxa"/>
            <w:tcBorders>
              <w:top w:val="nil"/>
              <w:left w:val="nil"/>
              <w:bottom w:val="single" w:sz="4" w:space="0" w:color="auto"/>
              <w:right w:val="nil"/>
            </w:tcBorders>
            <w:shd w:val="clear" w:color="auto" w:fill="auto"/>
            <w:noWrap/>
            <w:vAlign w:val="center"/>
          </w:tcPr>
          <w:p w14:paraId="09FC6081" w14:textId="785875C6" w:rsidR="001601A5" w:rsidRPr="002B1F7C" w:rsidRDefault="001601A5" w:rsidP="002B1F7C">
            <w:pPr>
              <w:spacing w:line="240" w:lineRule="auto"/>
              <w:jc w:val="center"/>
              <w:rPr>
                <w:rFonts w:eastAsia="Times New Roman" w:cstheme="majorBidi"/>
                <w:color w:val="000000"/>
              </w:rPr>
            </w:pPr>
            <w:r w:rsidRPr="002B1F7C">
              <w:rPr>
                <w:rFonts w:eastAsia="Times New Roman" w:cstheme="majorBidi"/>
                <w:color w:val="000000"/>
              </w:rPr>
              <w:t>85</w:t>
            </w:r>
          </w:p>
        </w:tc>
        <w:tc>
          <w:tcPr>
            <w:tcW w:w="1893" w:type="dxa"/>
            <w:tcBorders>
              <w:top w:val="nil"/>
              <w:left w:val="nil"/>
              <w:bottom w:val="single" w:sz="4" w:space="0" w:color="auto"/>
              <w:right w:val="nil"/>
            </w:tcBorders>
            <w:shd w:val="clear" w:color="auto" w:fill="auto"/>
            <w:noWrap/>
            <w:vAlign w:val="center"/>
          </w:tcPr>
          <w:p w14:paraId="320EF1DC" w14:textId="0463507D" w:rsidR="001601A5" w:rsidRPr="002B1F7C" w:rsidRDefault="009D4CCF" w:rsidP="002B1F7C">
            <w:pPr>
              <w:spacing w:line="240" w:lineRule="auto"/>
              <w:jc w:val="center"/>
              <w:rPr>
                <w:rFonts w:eastAsia="Times New Roman" w:cstheme="majorBidi"/>
                <w:color w:val="000000"/>
              </w:rPr>
            </w:pPr>
            <w:r w:rsidRPr="002B1F7C">
              <w:rPr>
                <w:rFonts w:eastAsia="Times New Roman" w:cstheme="majorBidi"/>
                <w:color w:val="000000"/>
              </w:rPr>
              <w:t>0.16</w:t>
            </w:r>
          </w:p>
        </w:tc>
        <w:tc>
          <w:tcPr>
            <w:tcW w:w="1893" w:type="dxa"/>
            <w:tcBorders>
              <w:top w:val="nil"/>
              <w:left w:val="nil"/>
              <w:bottom w:val="single" w:sz="4" w:space="0" w:color="auto"/>
              <w:right w:val="nil"/>
            </w:tcBorders>
            <w:shd w:val="clear" w:color="auto" w:fill="auto"/>
            <w:noWrap/>
            <w:vAlign w:val="center"/>
          </w:tcPr>
          <w:p w14:paraId="026149DA" w14:textId="278425C6" w:rsidR="001601A5" w:rsidRPr="002B1F7C" w:rsidRDefault="001601A5" w:rsidP="002B1F7C">
            <w:pPr>
              <w:spacing w:line="240" w:lineRule="auto"/>
              <w:jc w:val="center"/>
              <w:rPr>
                <w:rFonts w:eastAsia="Times New Roman" w:cstheme="majorBidi"/>
                <w:color w:val="000000"/>
              </w:rPr>
            </w:pPr>
            <w:r w:rsidRPr="002B1F7C">
              <w:rPr>
                <w:rFonts w:eastAsia="Times New Roman" w:cstheme="majorBidi"/>
                <w:color w:val="000000"/>
              </w:rPr>
              <w:t>1</w:t>
            </w:r>
          </w:p>
        </w:tc>
        <w:tc>
          <w:tcPr>
            <w:tcW w:w="1893" w:type="dxa"/>
            <w:tcBorders>
              <w:top w:val="nil"/>
              <w:left w:val="nil"/>
              <w:bottom w:val="single" w:sz="4" w:space="0" w:color="auto"/>
              <w:right w:val="nil"/>
            </w:tcBorders>
            <w:shd w:val="clear" w:color="auto" w:fill="auto"/>
            <w:noWrap/>
            <w:vAlign w:val="center"/>
          </w:tcPr>
          <w:p w14:paraId="695AD89E" w14:textId="4E94BDB2" w:rsidR="001601A5" w:rsidRPr="002B1F7C" w:rsidRDefault="009D4CCF" w:rsidP="002B1F7C">
            <w:pPr>
              <w:spacing w:line="240" w:lineRule="auto"/>
              <w:jc w:val="center"/>
              <w:rPr>
                <w:rFonts w:eastAsia="Times New Roman" w:cstheme="majorBidi"/>
                <w:color w:val="000000"/>
              </w:rPr>
            </w:pPr>
            <w:r w:rsidRPr="002B1F7C">
              <w:rPr>
                <w:rFonts w:eastAsia="Times New Roman" w:cstheme="majorBidi"/>
                <w:color w:val="000000"/>
              </w:rPr>
              <w:t>0.0</w:t>
            </w:r>
            <w:r w:rsidR="00E364F3">
              <w:rPr>
                <w:rFonts w:eastAsia="Times New Roman" w:cstheme="majorBidi"/>
                <w:color w:val="000000"/>
              </w:rPr>
              <w:t>6</w:t>
            </w:r>
          </w:p>
        </w:tc>
      </w:tr>
    </w:tbl>
    <w:p w14:paraId="3289DB86" w14:textId="77777777" w:rsidR="00D867ED" w:rsidRDefault="00D867ED" w:rsidP="00202C6E">
      <w:pPr>
        <w:pStyle w:val="NoSpacing"/>
        <w:jc w:val="both"/>
        <w:rPr>
          <w:rStyle w:val="SubtleEmphasis"/>
          <w:rFonts w:asciiTheme="minorHAnsi" w:hAnsiTheme="minorHAnsi"/>
          <w:i/>
          <w:iCs/>
        </w:rPr>
      </w:pPr>
    </w:p>
    <w:p w14:paraId="6DB7670A" w14:textId="77777777" w:rsidR="00D867ED" w:rsidRPr="002B1F7C" w:rsidRDefault="00D867ED" w:rsidP="00202C6E">
      <w:pPr>
        <w:pStyle w:val="NoSpacing"/>
        <w:jc w:val="both"/>
        <w:rPr>
          <w:rStyle w:val="SubtleEmphasis"/>
          <w:rFonts w:asciiTheme="minorHAnsi" w:hAnsiTheme="minorHAnsi"/>
          <w:sz w:val="24"/>
          <w:szCs w:val="24"/>
        </w:rPr>
      </w:pPr>
    </w:p>
    <w:p w14:paraId="478507B8" w14:textId="77777777" w:rsidR="002B1F7C" w:rsidRPr="002B1F7C" w:rsidRDefault="002B1F7C" w:rsidP="00202C6E">
      <w:pPr>
        <w:pStyle w:val="NoSpacing"/>
        <w:jc w:val="both"/>
        <w:rPr>
          <w:rStyle w:val="SubtleEmphasis"/>
          <w:rFonts w:asciiTheme="minorHAnsi" w:hAnsiTheme="minorHAnsi"/>
          <w:sz w:val="24"/>
          <w:szCs w:val="24"/>
        </w:rPr>
      </w:pPr>
    </w:p>
    <w:p w14:paraId="5585F236" w14:textId="77777777" w:rsidR="002B1F7C" w:rsidRPr="002B1F7C" w:rsidRDefault="002B1F7C" w:rsidP="00202C6E">
      <w:pPr>
        <w:pStyle w:val="NoSpacing"/>
        <w:jc w:val="both"/>
        <w:rPr>
          <w:rStyle w:val="SubtleEmphasis"/>
          <w:rFonts w:asciiTheme="minorHAnsi" w:hAnsiTheme="minorHAnsi"/>
          <w:sz w:val="24"/>
          <w:szCs w:val="24"/>
        </w:rPr>
      </w:pPr>
    </w:p>
    <w:p w14:paraId="2FF8CFCA" w14:textId="77777777" w:rsidR="00D867ED" w:rsidRPr="002B1F7C" w:rsidRDefault="00D867ED" w:rsidP="00202C6E">
      <w:pPr>
        <w:pStyle w:val="NoSpacing"/>
        <w:jc w:val="both"/>
        <w:rPr>
          <w:rStyle w:val="SubtleEmphasis"/>
          <w:rFonts w:asciiTheme="minorHAnsi" w:hAnsiTheme="minorHAnsi"/>
          <w:sz w:val="24"/>
          <w:szCs w:val="24"/>
        </w:rPr>
      </w:pPr>
    </w:p>
    <w:p w14:paraId="7748343F" w14:textId="77777777" w:rsidR="00D867ED" w:rsidRDefault="00D867ED" w:rsidP="00202C6E">
      <w:pPr>
        <w:pStyle w:val="NoSpacing"/>
        <w:jc w:val="both"/>
        <w:rPr>
          <w:rStyle w:val="SubtleEmphasis"/>
          <w:rFonts w:asciiTheme="minorHAnsi" w:hAnsiTheme="minorHAnsi"/>
          <w:sz w:val="24"/>
          <w:szCs w:val="24"/>
        </w:rPr>
      </w:pPr>
    </w:p>
    <w:p w14:paraId="734E33EB" w14:textId="77777777" w:rsidR="00A81670" w:rsidRDefault="00A81670" w:rsidP="00202C6E">
      <w:pPr>
        <w:pStyle w:val="NoSpacing"/>
        <w:jc w:val="both"/>
        <w:rPr>
          <w:rStyle w:val="SubtleEmphasis"/>
          <w:rFonts w:asciiTheme="minorHAnsi" w:hAnsiTheme="minorHAnsi"/>
          <w:sz w:val="24"/>
          <w:szCs w:val="24"/>
        </w:rPr>
      </w:pPr>
    </w:p>
    <w:p w14:paraId="1A2AB642" w14:textId="77777777" w:rsidR="00A81670" w:rsidRDefault="00A81670" w:rsidP="00202C6E">
      <w:pPr>
        <w:pStyle w:val="NoSpacing"/>
        <w:jc w:val="both"/>
        <w:rPr>
          <w:rStyle w:val="SubtleEmphasis"/>
          <w:rFonts w:asciiTheme="minorHAnsi" w:hAnsiTheme="minorHAnsi"/>
          <w:sz w:val="24"/>
          <w:szCs w:val="24"/>
        </w:rPr>
      </w:pPr>
    </w:p>
    <w:p w14:paraId="739ECD6D" w14:textId="77777777" w:rsidR="00A81670" w:rsidRDefault="00A81670" w:rsidP="00202C6E">
      <w:pPr>
        <w:pStyle w:val="NoSpacing"/>
        <w:jc w:val="both"/>
        <w:rPr>
          <w:rStyle w:val="SubtleEmphasis"/>
          <w:rFonts w:asciiTheme="minorHAnsi" w:hAnsiTheme="minorHAnsi"/>
          <w:sz w:val="24"/>
          <w:szCs w:val="24"/>
        </w:rPr>
      </w:pPr>
    </w:p>
    <w:p w14:paraId="2E3BCB6E" w14:textId="77777777" w:rsidR="00A81670" w:rsidRDefault="00A81670" w:rsidP="00202C6E">
      <w:pPr>
        <w:pStyle w:val="NoSpacing"/>
        <w:jc w:val="both"/>
        <w:rPr>
          <w:rStyle w:val="SubtleEmphasis"/>
          <w:rFonts w:asciiTheme="minorHAnsi" w:hAnsiTheme="minorHAnsi"/>
          <w:sz w:val="24"/>
          <w:szCs w:val="24"/>
        </w:rPr>
      </w:pPr>
    </w:p>
    <w:p w14:paraId="46F8061D" w14:textId="77777777" w:rsidR="00A81670" w:rsidRDefault="00A81670" w:rsidP="00202C6E">
      <w:pPr>
        <w:pStyle w:val="NoSpacing"/>
        <w:jc w:val="both"/>
        <w:rPr>
          <w:rStyle w:val="SubtleEmphasis"/>
          <w:rFonts w:asciiTheme="minorHAnsi" w:hAnsiTheme="minorHAnsi"/>
          <w:sz w:val="24"/>
          <w:szCs w:val="24"/>
        </w:rPr>
      </w:pPr>
    </w:p>
    <w:p w14:paraId="340F677E" w14:textId="77777777" w:rsidR="00A81670" w:rsidRDefault="00A81670" w:rsidP="00202C6E">
      <w:pPr>
        <w:pStyle w:val="NoSpacing"/>
        <w:jc w:val="both"/>
        <w:rPr>
          <w:rStyle w:val="SubtleEmphasis"/>
          <w:rFonts w:asciiTheme="minorHAnsi" w:hAnsiTheme="minorHAnsi"/>
          <w:sz w:val="24"/>
          <w:szCs w:val="24"/>
        </w:rPr>
      </w:pPr>
    </w:p>
    <w:p w14:paraId="4E022843" w14:textId="77777777" w:rsidR="00A81670" w:rsidRPr="002B1F7C" w:rsidRDefault="00A81670" w:rsidP="00202C6E">
      <w:pPr>
        <w:pStyle w:val="NoSpacing"/>
        <w:jc w:val="both"/>
        <w:rPr>
          <w:rStyle w:val="SubtleEmphasis"/>
          <w:rFonts w:asciiTheme="minorHAnsi" w:hAnsiTheme="minorHAnsi"/>
          <w:sz w:val="24"/>
          <w:szCs w:val="24"/>
        </w:rPr>
      </w:pPr>
    </w:p>
    <w:p w14:paraId="36652624" w14:textId="51E67E52" w:rsidR="001601A5" w:rsidRPr="002B1F7C" w:rsidRDefault="001601A5" w:rsidP="00202C6E">
      <w:pPr>
        <w:pStyle w:val="NoSpacing"/>
        <w:jc w:val="both"/>
        <w:rPr>
          <w:rStyle w:val="SubtleEmphasis"/>
          <w:rFonts w:asciiTheme="minorHAnsi" w:hAnsiTheme="minorHAnsi"/>
          <w:sz w:val="24"/>
          <w:szCs w:val="24"/>
        </w:rPr>
      </w:pPr>
      <w:r w:rsidRPr="002B1F7C">
        <w:rPr>
          <w:rStyle w:val="SubtleEmphasis"/>
          <w:rFonts w:asciiTheme="minorHAnsi" w:hAnsiTheme="minorHAnsi"/>
          <w:sz w:val="24"/>
          <w:szCs w:val="24"/>
        </w:rPr>
        <w:lastRenderedPageBreak/>
        <w:t>Table S8. Average value and uncertainty in volatile mass fraction of particles when using methane-air premixed flame as the heat source.</w:t>
      </w:r>
    </w:p>
    <w:tbl>
      <w:tblPr>
        <w:tblW w:w="9464" w:type="dxa"/>
        <w:tblLayout w:type="fixed"/>
        <w:tblLook w:val="04A0" w:firstRow="1" w:lastRow="0" w:firstColumn="1" w:lastColumn="0" w:noHBand="0" w:noVBand="1"/>
      </w:tblPr>
      <w:tblGrid>
        <w:gridCol w:w="1892"/>
        <w:gridCol w:w="1893"/>
        <w:gridCol w:w="1893"/>
        <w:gridCol w:w="1893"/>
        <w:gridCol w:w="1893"/>
      </w:tblGrid>
      <w:tr w:rsidR="001601A5" w:rsidRPr="00F00387" w14:paraId="36B59999" w14:textId="77777777" w:rsidTr="00A81670">
        <w:trPr>
          <w:cantSplit/>
          <w:trHeight w:val="620"/>
        </w:trPr>
        <w:tc>
          <w:tcPr>
            <w:tcW w:w="1892" w:type="dxa"/>
            <w:tcBorders>
              <w:top w:val="single" w:sz="4" w:space="0" w:color="auto"/>
              <w:left w:val="nil"/>
              <w:bottom w:val="single" w:sz="4" w:space="0" w:color="auto"/>
              <w:right w:val="nil"/>
            </w:tcBorders>
            <w:vAlign w:val="center"/>
          </w:tcPr>
          <w:p w14:paraId="6174F4DD" w14:textId="76520E29" w:rsidR="001601A5" w:rsidRPr="00F00387" w:rsidRDefault="001601A5" w:rsidP="002B1F7C">
            <w:pPr>
              <w:spacing w:line="240" w:lineRule="auto"/>
              <w:jc w:val="center"/>
              <w:rPr>
                <w:rFonts w:eastAsia="Times New Roman" w:cstheme="majorBidi"/>
                <w:color w:val="000000"/>
              </w:rPr>
            </w:pPr>
            <w:r w:rsidRPr="00F00387">
              <w:rPr>
                <w:rFonts w:eastAsia="Times New Roman" w:cstheme="majorBidi"/>
                <w:color w:val="000000"/>
              </w:rPr>
              <w:t>Decompos</w:t>
            </w:r>
            <w:r w:rsidR="00807A8E" w:rsidRPr="00F00387">
              <w:rPr>
                <w:rFonts w:eastAsia="Times New Roman" w:cstheme="majorBidi"/>
                <w:color w:val="000000"/>
              </w:rPr>
              <w:t>ition</w:t>
            </w:r>
            <w:r w:rsidRPr="00F00387">
              <w:rPr>
                <w:rFonts w:eastAsia="Times New Roman" w:cstheme="majorBidi"/>
                <w:color w:val="000000"/>
              </w:rPr>
              <w:t xml:space="preserve"> methane flow rate (SLPM)</w:t>
            </w:r>
          </w:p>
        </w:tc>
        <w:tc>
          <w:tcPr>
            <w:tcW w:w="1893" w:type="dxa"/>
            <w:tcBorders>
              <w:top w:val="single" w:sz="4" w:space="0" w:color="auto"/>
              <w:left w:val="nil"/>
              <w:bottom w:val="single" w:sz="4" w:space="0" w:color="auto"/>
              <w:right w:val="nil"/>
            </w:tcBorders>
            <w:shd w:val="clear" w:color="auto" w:fill="auto"/>
            <w:vAlign w:val="center"/>
            <w:hideMark/>
          </w:tcPr>
          <w:p w14:paraId="5EE2AE8E" w14:textId="77777777" w:rsidR="001601A5" w:rsidRPr="00F00387" w:rsidRDefault="001601A5" w:rsidP="002B1F7C">
            <w:pPr>
              <w:spacing w:line="240" w:lineRule="auto"/>
              <w:jc w:val="center"/>
              <w:rPr>
                <w:rFonts w:eastAsia="Times New Roman" w:cstheme="majorBidi"/>
                <w:color w:val="000000"/>
              </w:rPr>
            </w:pPr>
            <w:r w:rsidRPr="00F00387">
              <w:rPr>
                <w:rFonts w:eastAsia="Times New Roman" w:cstheme="majorBidi"/>
                <w:color w:val="000000"/>
              </w:rPr>
              <w:t>Mobility Diameter (nm)</w:t>
            </w:r>
          </w:p>
        </w:tc>
        <w:tc>
          <w:tcPr>
            <w:tcW w:w="1893" w:type="dxa"/>
            <w:tcBorders>
              <w:top w:val="single" w:sz="4" w:space="0" w:color="auto"/>
              <w:left w:val="nil"/>
              <w:bottom w:val="single" w:sz="4" w:space="0" w:color="auto"/>
              <w:right w:val="nil"/>
            </w:tcBorders>
            <w:shd w:val="clear" w:color="auto" w:fill="auto"/>
            <w:vAlign w:val="center"/>
            <w:hideMark/>
          </w:tcPr>
          <w:p w14:paraId="394F697C" w14:textId="77777777" w:rsidR="001601A5" w:rsidRPr="00F00387" w:rsidRDefault="001601A5" w:rsidP="002B1F7C">
            <w:pPr>
              <w:spacing w:line="240" w:lineRule="auto"/>
              <w:jc w:val="center"/>
              <w:rPr>
                <w:rFonts w:eastAsia="Times New Roman" w:cstheme="majorBidi"/>
                <w:color w:val="000000"/>
              </w:rPr>
            </w:pPr>
            <w:r w:rsidRPr="00F00387">
              <w:rPr>
                <w:rFonts w:eastAsia="Times New Roman" w:cstheme="majorBidi"/>
                <w:color w:val="000000"/>
              </w:rPr>
              <w:t>Mean volatile mass fraction</w:t>
            </w:r>
          </w:p>
        </w:tc>
        <w:tc>
          <w:tcPr>
            <w:tcW w:w="1893" w:type="dxa"/>
            <w:tcBorders>
              <w:top w:val="single" w:sz="4" w:space="0" w:color="auto"/>
              <w:left w:val="nil"/>
              <w:bottom w:val="single" w:sz="4" w:space="0" w:color="auto"/>
              <w:right w:val="nil"/>
            </w:tcBorders>
            <w:shd w:val="clear" w:color="auto" w:fill="auto"/>
            <w:vAlign w:val="center"/>
            <w:hideMark/>
          </w:tcPr>
          <w:p w14:paraId="368E831A" w14:textId="77777777" w:rsidR="001601A5" w:rsidRPr="00F00387" w:rsidRDefault="001601A5" w:rsidP="002B1F7C">
            <w:pPr>
              <w:spacing w:line="240" w:lineRule="auto"/>
              <w:jc w:val="center"/>
              <w:rPr>
                <w:rFonts w:eastAsia="Times New Roman" w:cstheme="majorBidi"/>
                <w:color w:val="000000"/>
              </w:rPr>
            </w:pPr>
            <w:r w:rsidRPr="00F00387">
              <w:rPr>
                <w:rFonts w:eastAsia="Times New Roman" w:cstheme="majorBidi"/>
                <w:color w:val="000000"/>
              </w:rPr>
              <w:t>Number of measurements</w:t>
            </w:r>
          </w:p>
        </w:tc>
        <w:tc>
          <w:tcPr>
            <w:tcW w:w="1893" w:type="dxa"/>
            <w:tcBorders>
              <w:top w:val="single" w:sz="4" w:space="0" w:color="auto"/>
              <w:left w:val="nil"/>
              <w:bottom w:val="single" w:sz="4" w:space="0" w:color="auto"/>
              <w:right w:val="nil"/>
            </w:tcBorders>
            <w:shd w:val="clear" w:color="auto" w:fill="auto"/>
            <w:vAlign w:val="center"/>
            <w:hideMark/>
          </w:tcPr>
          <w:p w14:paraId="14485A1C" w14:textId="77777777" w:rsidR="001601A5" w:rsidRPr="00F00387" w:rsidRDefault="001601A5" w:rsidP="002B1F7C">
            <w:pPr>
              <w:spacing w:line="240" w:lineRule="auto"/>
              <w:jc w:val="center"/>
              <w:rPr>
                <w:rFonts w:eastAsia="Times New Roman" w:cstheme="majorBidi"/>
                <w:color w:val="000000"/>
              </w:rPr>
            </w:pPr>
            <w:r w:rsidRPr="00F00387">
              <w:rPr>
                <w:rFonts w:eastAsia="Times New Roman" w:cstheme="majorBidi"/>
                <w:color w:val="000000"/>
              </w:rPr>
              <w:t>Total uncertainty</w:t>
            </w:r>
          </w:p>
        </w:tc>
      </w:tr>
      <w:tr w:rsidR="001601A5" w:rsidRPr="00F00387" w14:paraId="11B1F592" w14:textId="77777777" w:rsidTr="00A81670">
        <w:trPr>
          <w:cantSplit/>
          <w:trHeight w:val="300"/>
        </w:trPr>
        <w:tc>
          <w:tcPr>
            <w:tcW w:w="1892" w:type="dxa"/>
            <w:tcBorders>
              <w:top w:val="nil"/>
              <w:left w:val="nil"/>
              <w:bottom w:val="nil"/>
              <w:right w:val="nil"/>
            </w:tcBorders>
            <w:vAlign w:val="center"/>
          </w:tcPr>
          <w:p w14:paraId="6FD2499D" w14:textId="77777777" w:rsidR="001601A5" w:rsidRPr="00F00387" w:rsidRDefault="001601A5" w:rsidP="002B1F7C">
            <w:pPr>
              <w:spacing w:line="240" w:lineRule="auto"/>
              <w:jc w:val="center"/>
              <w:rPr>
                <w:rFonts w:eastAsia="Times New Roman" w:cstheme="majorBidi"/>
                <w:color w:val="000000"/>
              </w:rPr>
            </w:pPr>
            <w:r w:rsidRPr="00F00387">
              <w:rPr>
                <w:rFonts w:eastAsia="Times New Roman" w:cstheme="majorBidi"/>
                <w:color w:val="000000"/>
              </w:rPr>
              <w:t>0.5</w:t>
            </w:r>
          </w:p>
        </w:tc>
        <w:tc>
          <w:tcPr>
            <w:tcW w:w="1893" w:type="dxa"/>
            <w:tcBorders>
              <w:top w:val="nil"/>
              <w:left w:val="nil"/>
              <w:bottom w:val="nil"/>
              <w:right w:val="nil"/>
            </w:tcBorders>
            <w:shd w:val="clear" w:color="auto" w:fill="auto"/>
            <w:noWrap/>
            <w:vAlign w:val="center"/>
            <w:hideMark/>
          </w:tcPr>
          <w:p w14:paraId="715EED5D" w14:textId="77777777" w:rsidR="001601A5" w:rsidRPr="00F00387" w:rsidRDefault="001601A5" w:rsidP="002B1F7C">
            <w:pPr>
              <w:spacing w:line="240" w:lineRule="auto"/>
              <w:jc w:val="center"/>
              <w:rPr>
                <w:rFonts w:eastAsia="Times New Roman" w:cstheme="majorBidi"/>
                <w:color w:val="000000"/>
              </w:rPr>
            </w:pPr>
            <w:r w:rsidRPr="00F00387">
              <w:rPr>
                <w:rFonts w:eastAsia="Times New Roman" w:cstheme="majorBidi"/>
                <w:color w:val="000000"/>
              </w:rPr>
              <w:t>15</w:t>
            </w:r>
          </w:p>
        </w:tc>
        <w:tc>
          <w:tcPr>
            <w:tcW w:w="1893" w:type="dxa"/>
            <w:tcBorders>
              <w:top w:val="nil"/>
              <w:left w:val="nil"/>
              <w:bottom w:val="nil"/>
              <w:right w:val="nil"/>
            </w:tcBorders>
            <w:shd w:val="clear" w:color="auto" w:fill="auto"/>
            <w:noWrap/>
            <w:vAlign w:val="center"/>
          </w:tcPr>
          <w:p w14:paraId="61C50730" w14:textId="7E34C04B" w:rsidR="001601A5" w:rsidRPr="00F00387" w:rsidRDefault="001601A5" w:rsidP="002B1F7C">
            <w:pPr>
              <w:spacing w:line="240" w:lineRule="auto"/>
              <w:jc w:val="center"/>
              <w:rPr>
                <w:rFonts w:eastAsia="Times New Roman" w:cstheme="majorBidi"/>
                <w:color w:val="000000"/>
              </w:rPr>
            </w:pPr>
            <w:r w:rsidRPr="00F00387">
              <w:rPr>
                <w:rFonts w:eastAsia="Times New Roman" w:cstheme="majorBidi"/>
                <w:color w:val="000000"/>
              </w:rPr>
              <w:t>0.</w:t>
            </w:r>
            <w:r w:rsidR="00D20902" w:rsidRPr="00F00387">
              <w:rPr>
                <w:rFonts w:eastAsia="Times New Roman" w:cstheme="majorBidi"/>
                <w:color w:val="000000"/>
              </w:rPr>
              <w:t>15</w:t>
            </w:r>
          </w:p>
        </w:tc>
        <w:tc>
          <w:tcPr>
            <w:tcW w:w="1893" w:type="dxa"/>
            <w:tcBorders>
              <w:top w:val="nil"/>
              <w:left w:val="nil"/>
              <w:bottom w:val="nil"/>
              <w:right w:val="nil"/>
            </w:tcBorders>
            <w:shd w:val="clear" w:color="auto" w:fill="auto"/>
            <w:noWrap/>
            <w:vAlign w:val="center"/>
          </w:tcPr>
          <w:p w14:paraId="5EB1A6C2" w14:textId="77777777" w:rsidR="001601A5" w:rsidRPr="00F00387" w:rsidRDefault="001601A5" w:rsidP="002B1F7C">
            <w:pPr>
              <w:spacing w:line="240" w:lineRule="auto"/>
              <w:jc w:val="center"/>
              <w:rPr>
                <w:rFonts w:eastAsia="Times New Roman" w:cstheme="majorBidi"/>
                <w:color w:val="000000"/>
              </w:rPr>
            </w:pPr>
            <w:r w:rsidRPr="00F00387">
              <w:rPr>
                <w:rFonts w:eastAsia="Times New Roman" w:cstheme="majorBidi"/>
                <w:color w:val="000000"/>
              </w:rPr>
              <w:t>1</w:t>
            </w:r>
          </w:p>
        </w:tc>
        <w:tc>
          <w:tcPr>
            <w:tcW w:w="1893" w:type="dxa"/>
            <w:tcBorders>
              <w:top w:val="nil"/>
              <w:left w:val="nil"/>
              <w:bottom w:val="nil"/>
              <w:right w:val="nil"/>
            </w:tcBorders>
            <w:shd w:val="clear" w:color="auto" w:fill="auto"/>
            <w:noWrap/>
            <w:vAlign w:val="center"/>
          </w:tcPr>
          <w:p w14:paraId="60575703" w14:textId="5A8E2701" w:rsidR="001601A5" w:rsidRPr="00F00387" w:rsidRDefault="001601A5" w:rsidP="002B1F7C">
            <w:pPr>
              <w:spacing w:line="240" w:lineRule="auto"/>
              <w:jc w:val="center"/>
              <w:rPr>
                <w:rFonts w:eastAsia="Times New Roman" w:cstheme="majorBidi"/>
                <w:color w:val="000000"/>
              </w:rPr>
            </w:pPr>
            <w:r w:rsidRPr="00F00387">
              <w:rPr>
                <w:rFonts w:eastAsia="Times New Roman" w:cstheme="majorBidi"/>
                <w:color w:val="000000"/>
              </w:rPr>
              <w:t>0.0</w:t>
            </w:r>
            <w:r w:rsidR="00581991">
              <w:rPr>
                <w:rFonts w:eastAsia="Times New Roman" w:cstheme="majorBidi"/>
                <w:color w:val="000000"/>
              </w:rPr>
              <w:t>6</w:t>
            </w:r>
          </w:p>
        </w:tc>
      </w:tr>
      <w:tr w:rsidR="001601A5" w:rsidRPr="00F00387" w14:paraId="1D56FACE" w14:textId="77777777" w:rsidTr="00A81670">
        <w:trPr>
          <w:cantSplit/>
          <w:trHeight w:val="300"/>
        </w:trPr>
        <w:tc>
          <w:tcPr>
            <w:tcW w:w="1892" w:type="dxa"/>
            <w:tcBorders>
              <w:top w:val="nil"/>
              <w:left w:val="nil"/>
              <w:bottom w:val="nil"/>
              <w:right w:val="nil"/>
            </w:tcBorders>
            <w:vAlign w:val="center"/>
          </w:tcPr>
          <w:p w14:paraId="73268F98" w14:textId="77777777" w:rsidR="001601A5" w:rsidRPr="00F00387" w:rsidRDefault="001601A5" w:rsidP="002B1F7C">
            <w:pPr>
              <w:spacing w:line="240" w:lineRule="auto"/>
              <w:jc w:val="center"/>
              <w:rPr>
                <w:rFonts w:eastAsia="Times New Roman" w:cstheme="majorBidi"/>
                <w:color w:val="000000"/>
              </w:rPr>
            </w:pPr>
          </w:p>
        </w:tc>
        <w:tc>
          <w:tcPr>
            <w:tcW w:w="1893" w:type="dxa"/>
            <w:tcBorders>
              <w:top w:val="nil"/>
              <w:left w:val="nil"/>
              <w:bottom w:val="nil"/>
              <w:right w:val="nil"/>
            </w:tcBorders>
            <w:shd w:val="clear" w:color="auto" w:fill="auto"/>
            <w:noWrap/>
            <w:vAlign w:val="center"/>
            <w:hideMark/>
          </w:tcPr>
          <w:p w14:paraId="295FA4D8" w14:textId="77777777" w:rsidR="001601A5" w:rsidRPr="00F00387" w:rsidRDefault="001601A5" w:rsidP="002B1F7C">
            <w:pPr>
              <w:spacing w:line="240" w:lineRule="auto"/>
              <w:jc w:val="center"/>
              <w:rPr>
                <w:rFonts w:eastAsia="Times New Roman" w:cstheme="majorBidi"/>
                <w:color w:val="000000"/>
              </w:rPr>
            </w:pPr>
            <w:r w:rsidRPr="00F00387">
              <w:rPr>
                <w:rFonts w:eastAsia="Times New Roman" w:cstheme="majorBidi"/>
                <w:color w:val="000000"/>
              </w:rPr>
              <w:t>23</w:t>
            </w:r>
          </w:p>
        </w:tc>
        <w:tc>
          <w:tcPr>
            <w:tcW w:w="1893" w:type="dxa"/>
            <w:tcBorders>
              <w:top w:val="nil"/>
              <w:left w:val="nil"/>
              <w:bottom w:val="nil"/>
              <w:right w:val="nil"/>
            </w:tcBorders>
            <w:shd w:val="clear" w:color="auto" w:fill="auto"/>
            <w:noWrap/>
            <w:vAlign w:val="center"/>
          </w:tcPr>
          <w:p w14:paraId="5543B83A" w14:textId="48C1F7FA" w:rsidR="001601A5" w:rsidRPr="00F00387" w:rsidRDefault="001601A5" w:rsidP="002B1F7C">
            <w:pPr>
              <w:spacing w:line="240" w:lineRule="auto"/>
              <w:jc w:val="center"/>
              <w:rPr>
                <w:rFonts w:eastAsia="Times New Roman" w:cstheme="majorBidi"/>
                <w:color w:val="000000"/>
              </w:rPr>
            </w:pPr>
            <w:r w:rsidRPr="00F00387">
              <w:rPr>
                <w:rFonts w:eastAsia="Times New Roman" w:cstheme="majorBidi"/>
                <w:color w:val="000000"/>
              </w:rPr>
              <w:t>0.1</w:t>
            </w:r>
            <w:r w:rsidR="00D20902" w:rsidRPr="00F00387">
              <w:rPr>
                <w:rFonts w:eastAsia="Times New Roman" w:cstheme="majorBidi"/>
                <w:color w:val="000000"/>
              </w:rPr>
              <w:t>0</w:t>
            </w:r>
          </w:p>
        </w:tc>
        <w:tc>
          <w:tcPr>
            <w:tcW w:w="1893" w:type="dxa"/>
            <w:tcBorders>
              <w:top w:val="nil"/>
              <w:left w:val="nil"/>
              <w:bottom w:val="nil"/>
              <w:right w:val="nil"/>
            </w:tcBorders>
            <w:shd w:val="clear" w:color="auto" w:fill="auto"/>
            <w:noWrap/>
            <w:vAlign w:val="center"/>
          </w:tcPr>
          <w:p w14:paraId="21FF6708" w14:textId="77777777" w:rsidR="001601A5" w:rsidRPr="00F00387" w:rsidRDefault="001601A5" w:rsidP="002B1F7C">
            <w:pPr>
              <w:spacing w:line="240" w:lineRule="auto"/>
              <w:jc w:val="center"/>
              <w:rPr>
                <w:rFonts w:eastAsia="Times New Roman" w:cstheme="majorBidi"/>
                <w:color w:val="000000"/>
              </w:rPr>
            </w:pPr>
            <w:r w:rsidRPr="00F00387">
              <w:rPr>
                <w:rFonts w:eastAsia="Times New Roman" w:cstheme="majorBidi"/>
                <w:color w:val="000000"/>
              </w:rPr>
              <w:t>1</w:t>
            </w:r>
          </w:p>
        </w:tc>
        <w:tc>
          <w:tcPr>
            <w:tcW w:w="1893" w:type="dxa"/>
            <w:tcBorders>
              <w:top w:val="nil"/>
              <w:left w:val="nil"/>
              <w:bottom w:val="nil"/>
              <w:right w:val="nil"/>
            </w:tcBorders>
            <w:shd w:val="clear" w:color="auto" w:fill="auto"/>
            <w:noWrap/>
            <w:vAlign w:val="center"/>
          </w:tcPr>
          <w:p w14:paraId="5E206F34" w14:textId="1A7B3399" w:rsidR="001601A5" w:rsidRPr="00F00387" w:rsidRDefault="001601A5" w:rsidP="002B1F7C">
            <w:pPr>
              <w:spacing w:line="240" w:lineRule="auto"/>
              <w:jc w:val="center"/>
              <w:rPr>
                <w:rFonts w:eastAsia="Times New Roman" w:cstheme="majorBidi"/>
                <w:color w:val="000000"/>
              </w:rPr>
            </w:pPr>
            <w:r w:rsidRPr="00F00387">
              <w:rPr>
                <w:rFonts w:eastAsia="Times New Roman" w:cstheme="majorBidi"/>
                <w:color w:val="000000"/>
              </w:rPr>
              <w:t>0.0</w:t>
            </w:r>
            <w:r w:rsidR="00D20902" w:rsidRPr="00F00387">
              <w:rPr>
                <w:rFonts w:eastAsia="Times New Roman" w:cstheme="majorBidi"/>
                <w:color w:val="000000"/>
              </w:rPr>
              <w:t>6</w:t>
            </w:r>
          </w:p>
        </w:tc>
      </w:tr>
      <w:tr w:rsidR="001601A5" w:rsidRPr="00F00387" w14:paraId="2112EFEB" w14:textId="77777777" w:rsidTr="00A81670">
        <w:trPr>
          <w:cantSplit/>
          <w:trHeight w:val="300"/>
        </w:trPr>
        <w:tc>
          <w:tcPr>
            <w:tcW w:w="1892" w:type="dxa"/>
            <w:tcBorders>
              <w:top w:val="nil"/>
              <w:left w:val="nil"/>
              <w:bottom w:val="nil"/>
              <w:right w:val="nil"/>
            </w:tcBorders>
            <w:vAlign w:val="center"/>
          </w:tcPr>
          <w:p w14:paraId="2CE06D4E" w14:textId="77777777" w:rsidR="001601A5" w:rsidRPr="00F00387" w:rsidRDefault="001601A5" w:rsidP="002B1F7C">
            <w:pPr>
              <w:spacing w:line="240" w:lineRule="auto"/>
              <w:jc w:val="center"/>
              <w:rPr>
                <w:rFonts w:eastAsia="Times New Roman" w:cstheme="majorBidi"/>
                <w:color w:val="000000"/>
              </w:rPr>
            </w:pPr>
          </w:p>
        </w:tc>
        <w:tc>
          <w:tcPr>
            <w:tcW w:w="1893" w:type="dxa"/>
            <w:tcBorders>
              <w:top w:val="nil"/>
              <w:left w:val="nil"/>
              <w:bottom w:val="nil"/>
              <w:right w:val="nil"/>
            </w:tcBorders>
            <w:shd w:val="clear" w:color="auto" w:fill="auto"/>
            <w:noWrap/>
            <w:vAlign w:val="center"/>
            <w:hideMark/>
          </w:tcPr>
          <w:p w14:paraId="38CE1337" w14:textId="77777777" w:rsidR="001601A5" w:rsidRPr="00F00387" w:rsidRDefault="001601A5" w:rsidP="002B1F7C">
            <w:pPr>
              <w:spacing w:line="240" w:lineRule="auto"/>
              <w:jc w:val="center"/>
              <w:rPr>
                <w:rFonts w:eastAsia="Times New Roman" w:cstheme="majorBidi"/>
                <w:color w:val="000000"/>
              </w:rPr>
            </w:pPr>
            <w:r w:rsidRPr="00F00387">
              <w:rPr>
                <w:rFonts w:eastAsia="Times New Roman" w:cstheme="majorBidi"/>
                <w:color w:val="000000"/>
              </w:rPr>
              <w:t>36</w:t>
            </w:r>
          </w:p>
        </w:tc>
        <w:tc>
          <w:tcPr>
            <w:tcW w:w="1893" w:type="dxa"/>
            <w:tcBorders>
              <w:top w:val="nil"/>
              <w:left w:val="nil"/>
              <w:bottom w:val="nil"/>
              <w:right w:val="nil"/>
            </w:tcBorders>
            <w:shd w:val="clear" w:color="auto" w:fill="auto"/>
            <w:noWrap/>
            <w:vAlign w:val="center"/>
          </w:tcPr>
          <w:p w14:paraId="54C40291" w14:textId="5453200A" w:rsidR="001601A5" w:rsidRPr="00F00387" w:rsidRDefault="001601A5" w:rsidP="002B1F7C">
            <w:pPr>
              <w:spacing w:line="240" w:lineRule="auto"/>
              <w:jc w:val="center"/>
              <w:rPr>
                <w:rFonts w:eastAsia="Times New Roman" w:cstheme="majorBidi"/>
                <w:color w:val="000000"/>
              </w:rPr>
            </w:pPr>
            <w:r w:rsidRPr="00F00387">
              <w:rPr>
                <w:rFonts w:eastAsia="Times New Roman" w:cstheme="majorBidi"/>
                <w:color w:val="000000"/>
              </w:rPr>
              <w:t>0.1</w:t>
            </w:r>
            <w:r w:rsidR="00D20902" w:rsidRPr="00F00387">
              <w:rPr>
                <w:rFonts w:eastAsia="Times New Roman" w:cstheme="majorBidi"/>
                <w:color w:val="000000"/>
              </w:rPr>
              <w:t>2</w:t>
            </w:r>
          </w:p>
        </w:tc>
        <w:tc>
          <w:tcPr>
            <w:tcW w:w="1893" w:type="dxa"/>
            <w:tcBorders>
              <w:top w:val="nil"/>
              <w:left w:val="nil"/>
              <w:bottom w:val="nil"/>
              <w:right w:val="nil"/>
            </w:tcBorders>
            <w:shd w:val="clear" w:color="auto" w:fill="auto"/>
            <w:noWrap/>
            <w:vAlign w:val="center"/>
          </w:tcPr>
          <w:p w14:paraId="7EA3497E" w14:textId="77777777" w:rsidR="001601A5" w:rsidRPr="00F00387" w:rsidRDefault="001601A5" w:rsidP="002B1F7C">
            <w:pPr>
              <w:spacing w:line="240" w:lineRule="auto"/>
              <w:jc w:val="center"/>
              <w:rPr>
                <w:rFonts w:eastAsia="Times New Roman" w:cstheme="majorBidi"/>
                <w:color w:val="000000"/>
              </w:rPr>
            </w:pPr>
            <w:r w:rsidRPr="00F00387">
              <w:rPr>
                <w:rFonts w:eastAsia="Times New Roman" w:cstheme="majorBidi"/>
                <w:color w:val="000000"/>
              </w:rPr>
              <w:t>1</w:t>
            </w:r>
          </w:p>
        </w:tc>
        <w:tc>
          <w:tcPr>
            <w:tcW w:w="1893" w:type="dxa"/>
            <w:tcBorders>
              <w:top w:val="nil"/>
              <w:left w:val="nil"/>
              <w:bottom w:val="nil"/>
              <w:right w:val="nil"/>
            </w:tcBorders>
            <w:shd w:val="clear" w:color="auto" w:fill="auto"/>
            <w:noWrap/>
            <w:vAlign w:val="center"/>
          </w:tcPr>
          <w:p w14:paraId="5947584A" w14:textId="03772D15" w:rsidR="001601A5" w:rsidRPr="00F00387" w:rsidRDefault="001601A5" w:rsidP="002B1F7C">
            <w:pPr>
              <w:spacing w:line="240" w:lineRule="auto"/>
              <w:jc w:val="center"/>
              <w:rPr>
                <w:rFonts w:eastAsia="Times New Roman" w:cstheme="majorBidi"/>
                <w:color w:val="000000"/>
              </w:rPr>
            </w:pPr>
            <w:r w:rsidRPr="00F00387">
              <w:rPr>
                <w:rFonts w:eastAsia="Times New Roman" w:cstheme="majorBidi"/>
                <w:color w:val="000000"/>
              </w:rPr>
              <w:t>0.0</w:t>
            </w:r>
            <w:r w:rsidR="00D20902" w:rsidRPr="00F00387">
              <w:rPr>
                <w:rFonts w:eastAsia="Times New Roman" w:cstheme="majorBidi"/>
                <w:color w:val="000000"/>
              </w:rPr>
              <w:t>6</w:t>
            </w:r>
          </w:p>
        </w:tc>
      </w:tr>
      <w:tr w:rsidR="001601A5" w:rsidRPr="00F00387" w14:paraId="42F37158" w14:textId="77777777" w:rsidTr="00A81670">
        <w:trPr>
          <w:cantSplit/>
          <w:trHeight w:val="300"/>
        </w:trPr>
        <w:tc>
          <w:tcPr>
            <w:tcW w:w="1892" w:type="dxa"/>
            <w:tcBorders>
              <w:top w:val="nil"/>
              <w:left w:val="nil"/>
              <w:right w:val="nil"/>
            </w:tcBorders>
            <w:vAlign w:val="center"/>
          </w:tcPr>
          <w:p w14:paraId="6E8AC676" w14:textId="77777777" w:rsidR="001601A5" w:rsidRPr="00F00387" w:rsidRDefault="001601A5" w:rsidP="002B1F7C">
            <w:pPr>
              <w:spacing w:line="240" w:lineRule="auto"/>
              <w:jc w:val="center"/>
              <w:rPr>
                <w:rFonts w:eastAsia="Times New Roman" w:cstheme="majorBidi"/>
                <w:color w:val="000000"/>
              </w:rPr>
            </w:pPr>
          </w:p>
        </w:tc>
        <w:tc>
          <w:tcPr>
            <w:tcW w:w="1893" w:type="dxa"/>
            <w:tcBorders>
              <w:top w:val="nil"/>
              <w:left w:val="nil"/>
              <w:right w:val="nil"/>
            </w:tcBorders>
            <w:shd w:val="clear" w:color="auto" w:fill="auto"/>
            <w:noWrap/>
            <w:vAlign w:val="center"/>
            <w:hideMark/>
          </w:tcPr>
          <w:p w14:paraId="5CEC90A1" w14:textId="77777777" w:rsidR="001601A5" w:rsidRPr="00F00387" w:rsidRDefault="001601A5" w:rsidP="002B1F7C">
            <w:pPr>
              <w:spacing w:line="240" w:lineRule="auto"/>
              <w:jc w:val="center"/>
              <w:rPr>
                <w:rFonts w:eastAsia="Times New Roman" w:cstheme="majorBidi"/>
                <w:color w:val="000000"/>
              </w:rPr>
            </w:pPr>
            <w:r w:rsidRPr="00F00387">
              <w:rPr>
                <w:rFonts w:eastAsia="Times New Roman" w:cstheme="majorBidi"/>
                <w:color w:val="000000"/>
              </w:rPr>
              <w:t>55</w:t>
            </w:r>
          </w:p>
        </w:tc>
        <w:tc>
          <w:tcPr>
            <w:tcW w:w="1893" w:type="dxa"/>
            <w:tcBorders>
              <w:top w:val="nil"/>
              <w:left w:val="nil"/>
              <w:right w:val="nil"/>
            </w:tcBorders>
            <w:shd w:val="clear" w:color="auto" w:fill="auto"/>
            <w:noWrap/>
            <w:vAlign w:val="center"/>
          </w:tcPr>
          <w:p w14:paraId="7A7562C0" w14:textId="140100E5" w:rsidR="001601A5" w:rsidRPr="00F00387" w:rsidRDefault="001601A5" w:rsidP="002B1F7C">
            <w:pPr>
              <w:spacing w:line="240" w:lineRule="auto"/>
              <w:jc w:val="center"/>
              <w:rPr>
                <w:rFonts w:eastAsia="Times New Roman" w:cstheme="majorBidi"/>
                <w:color w:val="000000"/>
              </w:rPr>
            </w:pPr>
            <w:r w:rsidRPr="00F00387">
              <w:rPr>
                <w:rFonts w:eastAsia="Times New Roman" w:cstheme="majorBidi"/>
                <w:color w:val="000000"/>
              </w:rPr>
              <w:t>0.</w:t>
            </w:r>
            <w:r w:rsidR="00D20902" w:rsidRPr="00F00387">
              <w:rPr>
                <w:rFonts w:eastAsia="Times New Roman" w:cstheme="majorBidi"/>
                <w:color w:val="000000"/>
              </w:rPr>
              <w:t>09</w:t>
            </w:r>
          </w:p>
        </w:tc>
        <w:tc>
          <w:tcPr>
            <w:tcW w:w="1893" w:type="dxa"/>
            <w:tcBorders>
              <w:top w:val="nil"/>
              <w:left w:val="nil"/>
              <w:right w:val="nil"/>
            </w:tcBorders>
            <w:shd w:val="clear" w:color="auto" w:fill="auto"/>
            <w:noWrap/>
            <w:vAlign w:val="center"/>
          </w:tcPr>
          <w:p w14:paraId="045A6008" w14:textId="77777777" w:rsidR="001601A5" w:rsidRPr="00F00387" w:rsidRDefault="001601A5" w:rsidP="002B1F7C">
            <w:pPr>
              <w:spacing w:line="240" w:lineRule="auto"/>
              <w:jc w:val="center"/>
              <w:rPr>
                <w:rFonts w:eastAsia="Times New Roman" w:cstheme="majorBidi"/>
                <w:color w:val="000000"/>
              </w:rPr>
            </w:pPr>
            <w:r w:rsidRPr="00F00387">
              <w:rPr>
                <w:rFonts w:eastAsia="Times New Roman" w:cstheme="majorBidi"/>
                <w:color w:val="000000"/>
              </w:rPr>
              <w:t>1</w:t>
            </w:r>
          </w:p>
        </w:tc>
        <w:tc>
          <w:tcPr>
            <w:tcW w:w="1893" w:type="dxa"/>
            <w:tcBorders>
              <w:top w:val="nil"/>
              <w:left w:val="nil"/>
              <w:right w:val="nil"/>
            </w:tcBorders>
            <w:shd w:val="clear" w:color="auto" w:fill="auto"/>
            <w:noWrap/>
            <w:vAlign w:val="center"/>
          </w:tcPr>
          <w:p w14:paraId="1A22C530" w14:textId="0E093076" w:rsidR="001601A5" w:rsidRPr="00F00387" w:rsidRDefault="001601A5" w:rsidP="002B1F7C">
            <w:pPr>
              <w:spacing w:line="240" w:lineRule="auto"/>
              <w:jc w:val="center"/>
              <w:rPr>
                <w:rFonts w:eastAsia="Times New Roman" w:cstheme="majorBidi"/>
                <w:color w:val="000000"/>
              </w:rPr>
            </w:pPr>
            <w:r w:rsidRPr="00F00387">
              <w:rPr>
                <w:rFonts w:eastAsia="Times New Roman" w:cstheme="majorBidi"/>
                <w:color w:val="000000"/>
              </w:rPr>
              <w:t>0.0</w:t>
            </w:r>
            <w:r w:rsidR="00D20902" w:rsidRPr="00F00387">
              <w:rPr>
                <w:rFonts w:eastAsia="Times New Roman" w:cstheme="majorBidi"/>
                <w:color w:val="000000"/>
              </w:rPr>
              <w:t>6</w:t>
            </w:r>
          </w:p>
        </w:tc>
      </w:tr>
      <w:tr w:rsidR="001601A5" w:rsidRPr="00F00387" w14:paraId="6C07E2AC" w14:textId="77777777" w:rsidTr="00A81670">
        <w:trPr>
          <w:cantSplit/>
          <w:trHeight w:val="300"/>
        </w:trPr>
        <w:tc>
          <w:tcPr>
            <w:tcW w:w="1892" w:type="dxa"/>
            <w:tcBorders>
              <w:top w:val="nil"/>
              <w:left w:val="nil"/>
              <w:bottom w:val="nil"/>
              <w:right w:val="nil"/>
            </w:tcBorders>
            <w:vAlign w:val="center"/>
          </w:tcPr>
          <w:p w14:paraId="10500B92" w14:textId="77777777" w:rsidR="001601A5" w:rsidRPr="00F00387" w:rsidRDefault="001601A5" w:rsidP="002B1F7C">
            <w:pPr>
              <w:spacing w:line="240" w:lineRule="auto"/>
              <w:jc w:val="center"/>
              <w:rPr>
                <w:rFonts w:eastAsia="Times New Roman" w:cstheme="majorBidi"/>
                <w:color w:val="000000"/>
              </w:rPr>
            </w:pPr>
          </w:p>
        </w:tc>
        <w:tc>
          <w:tcPr>
            <w:tcW w:w="1893" w:type="dxa"/>
            <w:tcBorders>
              <w:top w:val="nil"/>
              <w:left w:val="nil"/>
              <w:bottom w:val="single" w:sz="4" w:space="0" w:color="auto"/>
              <w:right w:val="nil"/>
            </w:tcBorders>
            <w:shd w:val="clear" w:color="auto" w:fill="auto"/>
            <w:noWrap/>
            <w:vAlign w:val="center"/>
            <w:hideMark/>
          </w:tcPr>
          <w:p w14:paraId="69D8A845" w14:textId="77777777" w:rsidR="001601A5" w:rsidRPr="00F00387" w:rsidRDefault="001601A5" w:rsidP="002B1F7C">
            <w:pPr>
              <w:spacing w:line="240" w:lineRule="auto"/>
              <w:jc w:val="center"/>
              <w:rPr>
                <w:rFonts w:eastAsia="Times New Roman" w:cstheme="majorBidi"/>
                <w:color w:val="000000"/>
              </w:rPr>
            </w:pPr>
            <w:r w:rsidRPr="00F00387">
              <w:rPr>
                <w:rFonts w:eastAsia="Times New Roman" w:cstheme="majorBidi"/>
                <w:color w:val="000000"/>
              </w:rPr>
              <w:t>85</w:t>
            </w:r>
          </w:p>
        </w:tc>
        <w:tc>
          <w:tcPr>
            <w:tcW w:w="1893" w:type="dxa"/>
            <w:tcBorders>
              <w:top w:val="nil"/>
              <w:left w:val="nil"/>
              <w:bottom w:val="single" w:sz="4" w:space="0" w:color="auto"/>
              <w:right w:val="nil"/>
            </w:tcBorders>
            <w:shd w:val="clear" w:color="auto" w:fill="auto"/>
            <w:noWrap/>
            <w:vAlign w:val="center"/>
          </w:tcPr>
          <w:p w14:paraId="37BC3CCD" w14:textId="058BFBD4" w:rsidR="001601A5" w:rsidRPr="00F00387" w:rsidRDefault="001601A5" w:rsidP="002B1F7C">
            <w:pPr>
              <w:spacing w:line="240" w:lineRule="auto"/>
              <w:jc w:val="center"/>
              <w:rPr>
                <w:rFonts w:eastAsia="Times New Roman" w:cstheme="majorBidi"/>
                <w:color w:val="000000"/>
              </w:rPr>
            </w:pPr>
            <w:r w:rsidRPr="00F00387">
              <w:rPr>
                <w:rFonts w:eastAsia="Times New Roman" w:cstheme="majorBidi"/>
                <w:color w:val="000000"/>
              </w:rPr>
              <w:t>0.</w:t>
            </w:r>
            <w:r w:rsidR="00D20902" w:rsidRPr="00F00387">
              <w:rPr>
                <w:rFonts w:eastAsia="Times New Roman" w:cstheme="majorBidi"/>
                <w:color w:val="000000"/>
              </w:rPr>
              <w:t>09</w:t>
            </w:r>
          </w:p>
        </w:tc>
        <w:tc>
          <w:tcPr>
            <w:tcW w:w="1893" w:type="dxa"/>
            <w:tcBorders>
              <w:top w:val="nil"/>
              <w:left w:val="nil"/>
              <w:bottom w:val="single" w:sz="4" w:space="0" w:color="auto"/>
              <w:right w:val="nil"/>
            </w:tcBorders>
            <w:shd w:val="clear" w:color="auto" w:fill="auto"/>
            <w:noWrap/>
            <w:vAlign w:val="center"/>
          </w:tcPr>
          <w:p w14:paraId="4B75673A" w14:textId="77777777" w:rsidR="001601A5" w:rsidRPr="00F00387" w:rsidRDefault="001601A5" w:rsidP="002B1F7C">
            <w:pPr>
              <w:spacing w:line="240" w:lineRule="auto"/>
              <w:jc w:val="center"/>
              <w:rPr>
                <w:rFonts w:eastAsia="Times New Roman" w:cstheme="majorBidi"/>
                <w:color w:val="000000"/>
              </w:rPr>
            </w:pPr>
            <w:r w:rsidRPr="00F00387">
              <w:rPr>
                <w:rFonts w:eastAsia="Times New Roman" w:cstheme="majorBidi"/>
                <w:color w:val="000000"/>
              </w:rPr>
              <w:t>1</w:t>
            </w:r>
          </w:p>
        </w:tc>
        <w:tc>
          <w:tcPr>
            <w:tcW w:w="1893" w:type="dxa"/>
            <w:tcBorders>
              <w:top w:val="nil"/>
              <w:left w:val="nil"/>
              <w:bottom w:val="single" w:sz="4" w:space="0" w:color="auto"/>
              <w:right w:val="nil"/>
            </w:tcBorders>
            <w:shd w:val="clear" w:color="auto" w:fill="auto"/>
            <w:noWrap/>
            <w:vAlign w:val="center"/>
          </w:tcPr>
          <w:p w14:paraId="72060558" w14:textId="1194CA54" w:rsidR="001601A5" w:rsidRPr="00F00387" w:rsidRDefault="001601A5" w:rsidP="002B1F7C">
            <w:pPr>
              <w:spacing w:line="240" w:lineRule="auto"/>
              <w:jc w:val="center"/>
              <w:rPr>
                <w:rFonts w:eastAsia="Times New Roman" w:cstheme="majorBidi"/>
                <w:color w:val="000000"/>
              </w:rPr>
            </w:pPr>
            <w:r w:rsidRPr="00F00387">
              <w:rPr>
                <w:rFonts w:eastAsia="Times New Roman" w:cstheme="majorBidi"/>
                <w:color w:val="000000"/>
              </w:rPr>
              <w:t>0.06</w:t>
            </w:r>
          </w:p>
        </w:tc>
      </w:tr>
      <w:tr w:rsidR="001601A5" w:rsidRPr="00F00387" w14:paraId="1A9DF1B4" w14:textId="77777777" w:rsidTr="00A81670">
        <w:trPr>
          <w:cantSplit/>
          <w:trHeight w:val="300"/>
        </w:trPr>
        <w:tc>
          <w:tcPr>
            <w:tcW w:w="1892" w:type="dxa"/>
            <w:tcBorders>
              <w:top w:val="nil"/>
              <w:left w:val="nil"/>
              <w:bottom w:val="nil"/>
              <w:right w:val="nil"/>
            </w:tcBorders>
            <w:vAlign w:val="center"/>
          </w:tcPr>
          <w:p w14:paraId="058FDB4C" w14:textId="77777777" w:rsidR="001601A5" w:rsidRPr="00F00387" w:rsidRDefault="001601A5" w:rsidP="002B1F7C">
            <w:pPr>
              <w:spacing w:line="240" w:lineRule="auto"/>
              <w:jc w:val="center"/>
              <w:rPr>
                <w:rFonts w:eastAsia="Times New Roman" w:cstheme="majorBidi"/>
                <w:color w:val="000000"/>
              </w:rPr>
            </w:pPr>
            <w:r w:rsidRPr="00F00387">
              <w:rPr>
                <w:rFonts w:eastAsia="Times New Roman" w:cstheme="majorBidi"/>
                <w:color w:val="000000"/>
              </w:rPr>
              <w:t>1.0</w:t>
            </w:r>
          </w:p>
        </w:tc>
        <w:tc>
          <w:tcPr>
            <w:tcW w:w="1893" w:type="dxa"/>
            <w:tcBorders>
              <w:top w:val="single" w:sz="4" w:space="0" w:color="auto"/>
              <w:left w:val="nil"/>
              <w:bottom w:val="nil"/>
              <w:right w:val="nil"/>
            </w:tcBorders>
            <w:shd w:val="clear" w:color="auto" w:fill="auto"/>
            <w:noWrap/>
            <w:vAlign w:val="center"/>
          </w:tcPr>
          <w:p w14:paraId="7ADC9AFE" w14:textId="77777777" w:rsidR="001601A5" w:rsidRPr="00F00387" w:rsidRDefault="001601A5" w:rsidP="002B1F7C">
            <w:pPr>
              <w:spacing w:line="240" w:lineRule="auto"/>
              <w:jc w:val="center"/>
              <w:rPr>
                <w:rFonts w:eastAsia="Times New Roman" w:cstheme="majorBidi"/>
                <w:color w:val="000000"/>
              </w:rPr>
            </w:pPr>
            <w:r w:rsidRPr="00F00387">
              <w:rPr>
                <w:rFonts w:eastAsia="Times New Roman" w:cstheme="majorBidi"/>
                <w:color w:val="000000"/>
              </w:rPr>
              <w:t>15</w:t>
            </w:r>
          </w:p>
        </w:tc>
        <w:tc>
          <w:tcPr>
            <w:tcW w:w="1893" w:type="dxa"/>
            <w:tcBorders>
              <w:top w:val="single" w:sz="4" w:space="0" w:color="auto"/>
              <w:left w:val="nil"/>
              <w:bottom w:val="nil"/>
              <w:right w:val="nil"/>
            </w:tcBorders>
            <w:shd w:val="clear" w:color="auto" w:fill="auto"/>
            <w:noWrap/>
            <w:vAlign w:val="center"/>
          </w:tcPr>
          <w:p w14:paraId="7C32FECD" w14:textId="6648B50D" w:rsidR="001601A5" w:rsidRPr="00F00387" w:rsidRDefault="00D20902" w:rsidP="002B1F7C">
            <w:pPr>
              <w:spacing w:line="240" w:lineRule="auto"/>
              <w:jc w:val="center"/>
              <w:rPr>
                <w:rFonts w:eastAsia="Times New Roman" w:cstheme="majorBidi"/>
                <w:color w:val="000000"/>
              </w:rPr>
            </w:pPr>
            <w:r w:rsidRPr="00F00387">
              <w:rPr>
                <w:rFonts w:eastAsia="Times New Roman" w:cstheme="majorBidi"/>
                <w:color w:val="000000"/>
              </w:rPr>
              <w:t>0.53</w:t>
            </w:r>
          </w:p>
        </w:tc>
        <w:tc>
          <w:tcPr>
            <w:tcW w:w="1893" w:type="dxa"/>
            <w:tcBorders>
              <w:top w:val="single" w:sz="4" w:space="0" w:color="auto"/>
              <w:left w:val="nil"/>
              <w:bottom w:val="nil"/>
              <w:right w:val="nil"/>
            </w:tcBorders>
            <w:shd w:val="clear" w:color="auto" w:fill="auto"/>
            <w:noWrap/>
            <w:vAlign w:val="center"/>
          </w:tcPr>
          <w:p w14:paraId="4B65FA7B" w14:textId="77777777" w:rsidR="001601A5" w:rsidRPr="00F00387" w:rsidRDefault="001601A5" w:rsidP="002B1F7C">
            <w:pPr>
              <w:spacing w:line="240" w:lineRule="auto"/>
              <w:jc w:val="center"/>
              <w:rPr>
                <w:rFonts w:eastAsia="Times New Roman" w:cstheme="majorBidi"/>
                <w:color w:val="000000"/>
              </w:rPr>
            </w:pPr>
            <w:r w:rsidRPr="00F00387">
              <w:rPr>
                <w:rFonts w:eastAsia="Times New Roman" w:cstheme="majorBidi"/>
                <w:color w:val="000000"/>
              </w:rPr>
              <w:t>3</w:t>
            </w:r>
          </w:p>
        </w:tc>
        <w:tc>
          <w:tcPr>
            <w:tcW w:w="1893" w:type="dxa"/>
            <w:tcBorders>
              <w:top w:val="single" w:sz="4" w:space="0" w:color="auto"/>
              <w:left w:val="nil"/>
              <w:bottom w:val="nil"/>
              <w:right w:val="nil"/>
            </w:tcBorders>
            <w:shd w:val="clear" w:color="auto" w:fill="auto"/>
            <w:noWrap/>
            <w:vAlign w:val="center"/>
          </w:tcPr>
          <w:p w14:paraId="22470BD7" w14:textId="1422B97B" w:rsidR="001601A5" w:rsidRPr="00F00387" w:rsidRDefault="00D20902" w:rsidP="002B1F7C">
            <w:pPr>
              <w:spacing w:line="240" w:lineRule="auto"/>
              <w:jc w:val="center"/>
              <w:rPr>
                <w:rFonts w:eastAsia="Times New Roman" w:cstheme="majorBidi"/>
                <w:color w:val="000000"/>
              </w:rPr>
            </w:pPr>
            <w:r w:rsidRPr="00F00387">
              <w:rPr>
                <w:rFonts w:eastAsia="Times New Roman" w:cstheme="majorBidi"/>
                <w:color w:val="000000"/>
              </w:rPr>
              <w:t>0.20</w:t>
            </w:r>
          </w:p>
        </w:tc>
      </w:tr>
      <w:tr w:rsidR="001601A5" w:rsidRPr="00F00387" w14:paraId="5BF44F8B" w14:textId="77777777" w:rsidTr="00A81670">
        <w:trPr>
          <w:cantSplit/>
          <w:trHeight w:val="300"/>
        </w:trPr>
        <w:tc>
          <w:tcPr>
            <w:tcW w:w="1892" w:type="dxa"/>
            <w:tcBorders>
              <w:top w:val="nil"/>
              <w:left w:val="nil"/>
              <w:bottom w:val="nil"/>
              <w:right w:val="nil"/>
            </w:tcBorders>
            <w:vAlign w:val="center"/>
          </w:tcPr>
          <w:p w14:paraId="384E3B84" w14:textId="77777777" w:rsidR="001601A5" w:rsidRPr="00F00387" w:rsidRDefault="001601A5" w:rsidP="002B1F7C">
            <w:pPr>
              <w:spacing w:line="240" w:lineRule="auto"/>
              <w:jc w:val="center"/>
              <w:rPr>
                <w:rFonts w:eastAsia="Times New Roman" w:cstheme="majorBidi"/>
                <w:color w:val="000000"/>
              </w:rPr>
            </w:pPr>
          </w:p>
        </w:tc>
        <w:tc>
          <w:tcPr>
            <w:tcW w:w="1893" w:type="dxa"/>
            <w:tcBorders>
              <w:top w:val="nil"/>
              <w:left w:val="nil"/>
              <w:bottom w:val="nil"/>
              <w:right w:val="nil"/>
            </w:tcBorders>
            <w:shd w:val="clear" w:color="auto" w:fill="auto"/>
            <w:noWrap/>
            <w:vAlign w:val="center"/>
          </w:tcPr>
          <w:p w14:paraId="2C4E087A" w14:textId="77777777" w:rsidR="001601A5" w:rsidRPr="00F00387" w:rsidRDefault="001601A5" w:rsidP="002B1F7C">
            <w:pPr>
              <w:spacing w:line="240" w:lineRule="auto"/>
              <w:jc w:val="center"/>
              <w:rPr>
                <w:rFonts w:eastAsia="Times New Roman" w:cstheme="majorBidi"/>
                <w:color w:val="000000"/>
              </w:rPr>
            </w:pPr>
            <w:r w:rsidRPr="00F00387">
              <w:rPr>
                <w:rFonts w:eastAsia="Times New Roman" w:cstheme="majorBidi"/>
                <w:color w:val="000000"/>
              </w:rPr>
              <w:t>23</w:t>
            </w:r>
          </w:p>
        </w:tc>
        <w:tc>
          <w:tcPr>
            <w:tcW w:w="1893" w:type="dxa"/>
            <w:tcBorders>
              <w:top w:val="nil"/>
              <w:left w:val="nil"/>
              <w:bottom w:val="nil"/>
              <w:right w:val="nil"/>
            </w:tcBorders>
            <w:shd w:val="clear" w:color="auto" w:fill="auto"/>
            <w:noWrap/>
            <w:vAlign w:val="center"/>
          </w:tcPr>
          <w:p w14:paraId="48A7FBC6" w14:textId="0E56A70A" w:rsidR="001601A5" w:rsidRPr="00F00387" w:rsidRDefault="00D20902" w:rsidP="002B1F7C">
            <w:pPr>
              <w:spacing w:line="240" w:lineRule="auto"/>
              <w:jc w:val="center"/>
              <w:rPr>
                <w:rFonts w:eastAsia="Times New Roman" w:cstheme="majorBidi"/>
                <w:color w:val="000000"/>
              </w:rPr>
            </w:pPr>
            <w:r w:rsidRPr="00F00387">
              <w:rPr>
                <w:rFonts w:eastAsia="Times New Roman" w:cstheme="majorBidi"/>
                <w:color w:val="000000"/>
              </w:rPr>
              <w:t>0.49</w:t>
            </w:r>
          </w:p>
        </w:tc>
        <w:tc>
          <w:tcPr>
            <w:tcW w:w="1893" w:type="dxa"/>
            <w:tcBorders>
              <w:top w:val="nil"/>
              <w:left w:val="nil"/>
              <w:bottom w:val="nil"/>
              <w:right w:val="nil"/>
            </w:tcBorders>
            <w:shd w:val="clear" w:color="auto" w:fill="auto"/>
            <w:noWrap/>
            <w:vAlign w:val="center"/>
          </w:tcPr>
          <w:p w14:paraId="6F72B165" w14:textId="77777777" w:rsidR="001601A5" w:rsidRPr="00F00387" w:rsidRDefault="001601A5" w:rsidP="002B1F7C">
            <w:pPr>
              <w:spacing w:line="240" w:lineRule="auto"/>
              <w:jc w:val="center"/>
              <w:rPr>
                <w:rFonts w:eastAsia="Times New Roman" w:cstheme="majorBidi"/>
                <w:color w:val="000000"/>
              </w:rPr>
            </w:pPr>
            <w:r w:rsidRPr="00F00387">
              <w:rPr>
                <w:rFonts w:eastAsia="Times New Roman" w:cstheme="majorBidi"/>
                <w:color w:val="000000"/>
              </w:rPr>
              <w:t>3</w:t>
            </w:r>
          </w:p>
        </w:tc>
        <w:tc>
          <w:tcPr>
            <w:tcW w:w="1893" w:type="dxa"/>
            <w:tcBorders>
              <w:top w:val="nil"/>
              <w:left w:val="nil"/>
              <w:bottom w:val="nil"/>
              <w:right w:val="nil"/>
            </w:tcBorders>
            <w:shd w:val="clear" w:color="auto" w:fill="auto"/>
            <w:noWrap/>
            <w:vAlign w:val="center"/>
          </w:tcPr>
          <w:p w14:paraId="1E0C610F" w14:textId="133269AB" w:rsidR="001601A5" w:rsidRPr="00F00387" w:rsidRDefault="00D20902" w:rsidP="002B1F7C">
            <w:pPr>
              <w:spacing w:line="240" w:lineRule="auto"/>
              <w:jc w:val="center"/>
              <w:rPr>
                <w:rFonts w:eastAsia="Times New Roman" w:cstheme="majorBidi"/>
                <w:color w:val="000000"/>
              </w:rPr>
            </w:pPr>
            <w:r w:rsidRPr="00F00387">
              <w:rPr>
                <w:rFonts w:eastAsia="Times New Roman" w:cstheme="majorBidi"/>
                <w:color w:val="000000"/>
              </w:rPr>
              <w:t>0.21</w:t>
            </w:r>
          </w:p>
        </w:tc>
      </w:tr>
      <w:tr w:rsidR="001601A5" w:rsidRPr="00F00387" w14:paraId="1081BB3A" w14:textId="77777777" w:rsidTr="00A81670">
        <w:trPr>
          <w:cantSplit/>
          <w:trHeight w:val="300"/>
        </w:trPr>
        <w:tc>
          <w:tcPr>
            <w:tcW w:w="1892" w:type="dxa"/>
            <w:tcBorders>
              <w:top w:val="nil"/>
              <w:left w:val="nil"/>
              <w:bottom w:val="nil"/>
              <w:right w:val="nil"/>
            </w:tcBorders>
            <w:vAlign w:val="center"/>
          </w:tcPr>
          <w:p w14:paraId="469C7232" w14:textId="77777777" w:rsidR="001601A5" w:rsidRPr="00F00387" w:rsidRDefault="001601A5" w:rsidP="002B1F7C">
            <w:pPr>
              <w:spacing w:line="240" w:lineRule="auto"/>
              <w:jc w:val="center"/>
              <w:rPr>
                <w:rFonts w:eastAsia="Times New Roman" w:cstheme="majorBidi"/>
                <w:color w:val="000000"/>
              </w:rPr>
            </w:pPr>
          </w:p>
        </w:tc>
        <w:tc>
          <w:tcPr>
            <w:tcW w:w="1893" w:type="dxa"/>
            <w:tcBorders>
              <w:top w:val="nil"/>
              <w:left w:val="nil"/>
              <w:bottom w:val="nil"/>
              <w:right w:val="nil"/>
            </w:tcBorders>
            <w:shd w:val="clear" w:color="auto" w:fill="auto"/>
            <w:noWrap/>
            <w:vAlign w:val="center"/>
          </w:tcPr>
          <w:p w14:paraId="7AD5B4D0" w14:textId="77777777" w:rsidR="001601A5" w:rsidRPr="00F00387" w:rsidRDefault="001601A5" w:rsidP="002B1F7C">
            <w:pPr>
              <w:spacing w:line="240" w:lineRule="auto"/>
              <w:jc w:val="center"/>
              <w:rPr>
                <w:rFonts w:eastAsia="Times New Roman" w:cstheme="majorBidi"/>
                <w:color w:val="000000"/>
              </w:rPr>
            </w:pPr>
            <w:r w:rsidRPr="00F00387">
              <w:rPr>
                <w:rFonts w:eastAsia="Times New Roman" w:cstheme="majorBidi"/>
                <w:color w:val="000000"/>
              </w:rPr>
              <w:t>36</w:t>
            </w:r>
          </w:p>
        </w:tc>
        <w:tc>
          <w:tcPr>
            <w:tcW w:w="1893" w:type="dxa"/>
            <w:tcBorders>
              <w:top w:val="nil"/>
              <w:left w:val="nil"/>
              <w:bottom w:val="nil"/>
              <w:right w:val="nil"/>
            </w:tcBorders>
            <w:shd w:val="clear" w:color="auto" w:fill="auto"/>
            <w:noWrap/>
            <w:vAlign w:val="center"/>
          </w:tcPr>
          <w:p w14:paraId="738688CB" w14:textId="2D52F304" w:rsidR="001601A5" w:rsidRPr="00F00387" w:rsidRDefault="00D20902" w:rsidP="002B1F7C">
            <w:pPr>
              <w:spacing w:line="240" w:lineRule="auto"/>
              <w:jc w:val="center"/>
              <w:rPr>
                <w:rFonts w:eastAsia="Times New Roman" w:cstheme="majorBidi"/>
                <w:color w:val="000000"/>
              </w:rPr>
            </w:pPr>
            <w:r w:rsidRPr="00F00387">
              <w:rPr>
                <w:rFonts w:eastAsia="Times New Roman" w:cstheme="majorBidi"/>
                <w:color w:val="000000"/>
              </w:rPr>
              <w:t>0.43</w:t>
            </w:r>
          </w:p>
        </w:tc>
        <w:tc>
          <w:tcPr>
            <w:tcW w:w="1893" w:type="dxa"/>
            <w:tcBorders>
              <w:top w:val="nil"/>
              <w:left w:val="nil"/>
              <w:bottom w:val="nil"/>
              <w:right w:val="nil"/>
            </w:tcBorders>
            <w:shd w:val="clear" w:color="auto" w:fill="auto"/>
            <w:noWrap/>
            <w:vAlign w:val="center"/>
          </w:tcPr>
          <w:p w14:paraId="0B3AD00E" w14:textId="77777777" w:rsidR="001601A5" w:rsidRPr="00F00387" w:rsidRDefault="001601A5" w:rsidP="002B1F7C">
            <w:pPr>
              <w:spacing w:line="240" w:lineRule="auto"/>
              <w:jc w:val="center"/>
              <w:rPr>
                <w:rFonts w:eastAsia="Times New Roman" w:cstheme="majorBidi"/>
                <w:color w:val="000000"/>
              </w:rPr>
            </w:pPr>
            <w:r w:rsidRPr="00F00387">
              <w:rPr>
                <w:rFonts w:eastAsia="Times New Roman" w:cstheme="majorBidi"/>
                <w:color w:val="000000"/>
              </w:rPr>
              <w:t>3</w:t>
            </w:r>
          </w:p>
        </w:tc>
        <w:tc>
          <w:tcPr>
            <w:tcW w:w="1893" w:type="dxa"/>
            <w:tcBorders>
              <w:top w:val="nil"/>
              <w:left w:val="nil"/>
              <w:bottom w:val="nil"/>
              <w:right w:val="nil"/>
            </w:tcBorders>
            <w:shd w:val="clear" w:color="auto" w:fill="auto"/>
            <w:noWrap/>
            <w:vAlign w:val="center"/>
          </w:tcPr>
          <w:p w14:paraId="6A4C69BF" w14:textId="100C91A0" w:rsidR="001601A5" w:rsidRPr="00F00387" w:rsidRDefault="00D20902" w:rsidP="002B1F7C">
            <w:pPr>
              <w:spacing w:line="240" w:lineRule="auto"/>
              <w:jc w:val="center"/>
              <w:rPr>
                <w:rFonts w:eastAsia="Times New Roman" w:cstheme="majorBidi"/>
                <w:color w:val="000000"/>
              </w:rPr>
            </w:pPr>
            <w:r w:rsidRPr="00F00387">
              <w:rPr>
                <w:rFonts w:eastAsia="Times New Roman" w:cstheme="majorBidi"/>
                <w:color w:val="000000"/>
              </w:rPr>
              <w:t>0.10</w:t>
            </w:r>
          </w:p>
        </w:tc>
      </w:tr>
      <w:tr w:rsidR="001601A5" w:rsidRPr="00F00387" w14:paraId="158B17B0" w14:textId="77777777" w:rsidTr="00A81670">
        <w:trPr>
          <w:cantSplit/>
          <w:trHeight w:val="300"/>
        </w:trPr>
        <w:tc>
          <w:tcPr>
            <w:tcW w:w="1892" w:type="dxa"/>
            <w:tcBorders>
              <w:top w:val="nil"/>
              <w:left w:val="nil"/>
              <w:bottom w:val="nil"/>
              <w:right w:val="nil"/>
            </w:tcBorders>
            <w:vAlign w:val="center"/>
          </w:tcPr>
          <w:p w14:paraId="5BF856B1" w14:textId="77777777" w:rsidR="001601A5" w:rsidRPr="00F00387" w:rsidRDefault="001601A5" w:rsidP="002B1F7C">
            <w:pPr>
              <w:spacing w:line="240" w:lineRule="auto"/>
              <w:jc w:val="center"/>
              <w:rPr>
                <w:rFonts w:eastAsia="Times New Roman" w:cstheme="majorBidi"/>
                <w:color w:val="000000"/>
              </w:rPr>
            </w:pPr>
          </w:p>
        </w:tc>
        <w:tc>
          <w:tcPr>
            <w:tcW w:w="1893" w:type="dxa"/>
            <w:tcBorders>
              <w:top w:val="nil"/>
              <w:left w:val="nil"/>
              <w:right w:val="nil"/>
            </w:tcBorders>
            <w:shd w:val="clear" w:color="auto" w:fill="auto"/>
            <w:noWrap/>
            <w:vAlign w:val="center"/>
          </w:tcPr>
          <w:p w14:paraId="6122AE19" w14:textId="77777777" w:rsidR="001601A5" w:rsidRPr="00F00387" w:rsidRDefault="001601A5" w:rsidP="002B1F7C">
            <w:pPr>
              <w:spacing w:line="240" w:lineRule="auto"/>
              <w:jc w:val="center"/>
              <w:rPr>
                <w:rFonts w:eastAsia="Times New Roman" w:cstheme="majorBidi"/>
                <w:color w:val="000000"/>
              </w:rPr>
            </w:pPr>
            <w:r w:rsidRPr="00F00387">
              <w:rPr>
                <w:rFonts w:eastAsia="Times New Roman" w:cstheme="majorBidi"/>
                <w:color w:val="000000"/>
              </w:rPr>
              <w:t>55</w:t>
            </w:r>
          </w:p>
        </w:tc>
        <w:tc>
          <w:tcPr>
            <w:tcW w:w="1893" w:type="dxa"/>
            <w:tcBorders>
              <w:top w:val="nil"/>
              <w:left w:val="nil"/>
              <w:right w:val="nil"/>
            </w:tcBorders>
            <w:shd w:val="clear" w:color="auto" w:fill="auto"/>
            <w:noWrap/>
            <w:vAlign w:val="center"/>
          </w:tcPr>
          <w:p w14:paraId="0A7DE135" w14:textId="6F90DAB7" w:rsidR="001601A5" w:rsidRPr="00F00387" w:rsidRDefault="00D20902" w:rsidP="002B1F7C">
            <w:pPr>
              <w:spacing w:line="240" w:lineRule="auto"/>
              <w:jc w:val="center"/>
              <w:rPr>
                <w:rFonts w:eastAsia="Times New Roman" w:cstheme="majorBidi"/>
                <w:color w:val="000000"/>
              </w:rPr>
            </w:pPr>
            <w:r w:rsidRPr="00F00387">
              <w:rPr>
                <w:rFonts w:eastAsia="Times New Roman" w:cstheme="majorBidi"/>
                <w:color w:val="000000"/>
              </w:rPr>
              <w:t>0.3</w:t>
            </w:r>
            <w:r w:rsidR="00581991">
              <w:rPr>
                <w:rFonts w:eastAsia="Times New Roman" w:cstheme="majorBidi"/>
                <w:color w:val="000000"/>
              </w:rPr>
              <w:t>7</w:t>
            </w:r>
          </w:p>
        </w:tc>
        <w:tc>
          <w:tcPr>
            <w:tcW w:w="1893" w:type="dxa"/>
            <w:tcBorders>
              <w:top w:val="nil"/>
              <w:left w:val="nil"/>
              <w:right w:val="nil"/>
            </w:tcBorders>
            <w:shd w:val="clear" w:color="auto" w:fill="auto"/>
            <w:noWrap/>
            <w:vAlign w:val="center"/>
          </w:tcPr>
          <w:p w14:paraId="1A3565DA" w14:textId="77777777" w:rsidR="001601A5" w:rsidRPr="00F00387" w:rsidRDefault="001601A5" w:rsidP="002B1F7C">
            <w:pPr>
              <w:spacing w:line="240" w:lineRule="auto"/>
              <w:jc w:val="center"/>
              <w:rPr>
                <w:rFonts w:eastAsia="Times New Roman" w:cstheme="majorBidi"/>
                <w:color w:val="000000"/>
              </w:rPr>
            </w:pPr>
            <w:r w:rsidRPr="00F00387">
              <w:rPr>
                <w:rFonts w:eastAsia="Times New Roman" w:cstheme="majorBidi"/>
                <w:color w:val="000000"/>
              </w:rPr>
              <w:t>3</w:t>
            </w:r>
          </w:p>
        </w:tc>
        <w:tc>
          <w:tcPr>
            <w:tcW w:w="1893" w:type="dxa"/>
            <w:tcBorders>
              <w:top w:val="nil"/>
              <w:left w:val="nil"/>
              <w:right w:val="nil"/>
            </w:tcBorders>
            <w:shd w:val="clear" w:color="auto" w:fill="auto"/>
            <w:noWrap/>
            <w:vAlign w:val="center"/>
          </w:tcPr>
          <w:p w14:paraId="0D912D7F" w14:textId="4D3B6C0F" w:rsidR="001601A5" w:rsidRPr="00F00387" w:rsidRDefault="00D20902" w:rsidP="002B1F7C">
            <w:pPr>
              <w:spacing w:line="240" w:lineRule="auto"/>
              <w:jc w:val="center"/>
              <w:rPr>
                <w:rFonts w:eastAsia="Times New Roman" w:cstheme="majorBidi"/>
                <w:color w:val="000000"/>
              </w:rPr>
            </w:pPr>
            <w:r w:rsidRPr="00F00387">
              <w:rPr>
                <w:rFonts w:eastAsia="Times New Roman" w:cstheme="majorBidi"/>
                <w:color w:val="000000"/>
              </w:rPr>
              <w:t>0.07</w:t>
            </w:r>
          </w:p>
        </w:tc>
      </w:tr>
      <w:tr w:rsidR="001601A5" w:rsidRPr="00F00387" w14:paraId="4F0B61E9" w14:textId="77777777" w:rsidTr="00A81670">
        <w:trPr>
          <w:cantSplit/>
          <w:trHeight w:val="300"/>
        </w:trPr>
        <w:tc>
          <w:tcPr>
            <w:tcW w:w="1892" w:type="dxa"/>
            <w:tcBorders>
              <w:top w:val="nil"/>
              <w:left w:val="nil"/>
              <w:bottom w:val="nil"/>
              <w:right w:val="nil"/>
            </w:tcBorders>
            <w:vAlign w:val="center"/>
          </w:tcPr>
          <w:p w14:paraId="14187768" w14:textId="77777777" w:rsidR="001601A5" w:rsidRPr="00F00387" w:rsidRDefault="001601A5" w:rsidP="002B1F7C">
            <w:pPr>
              <w:spacing w:line="240" w:lineRule="auto"/>
              <w:jc w:val="center"/>
              <w:rPr>
                <w:rFonts w:eastAsia="Times New Roman" w:cstheme="majorBidi"/>
                <w:color w:val="000000"/>
              </w:rPr>
            </w:pPr>
          </w:p>
        </w:tc>
        <w:tc>
          <w:tcPr>
            <w:tcW w:w="1893" w:type="dxa"/>
            <w:tcBorders>
              <w:top w:val="nil"/>
              <w:left w:val="nil"/>
              <w:bottom w:val="single" w:sz="4" w:space="0" w:color="auto"/>
              <w:right w:val="nil"/>
            </w:tcBorders>
            <w:shd w:val="clear" w:color="auto" w:fill="auto"/>
            <w:noWrap/>
            <w:vAlign w:val="center"/>
          </w:tcPr>
          <w:p w14:paraId="09A99AAA" w14:textId="77777777" w:rsidR="001601A5" w:rsidRPr="00F00387" w:rsidRDefault="001601A5" w:rsidP="002B1F7C">
            <w:pPr>
              <w:spacing w:line="240" w:lineRule="auto"/>
              <w:jc w:val="center"/>
              <w:rPr>
                <w:rFonts w:eastAsia="Times New Roman" w:cstheme="majorBidi"/>
                <w:color w:val="000000"/>
              </w:rPr>
            </w:pPr>
            <w:r w:rsidRPr="00F00387">
              <w:rPr>
                <w:rFonts w:eastAsia="Times New Roman" w:cstheme="majorBidi"/>
                <w:color w:val="000000"/>
              </w:rPr>
              <w:t>85</w:t>
            </w:r>
          </w:p>
        </w:tc>
        <w:tc>
          <w:tcPr>
            <w:tcW w:w="1893" w:type="dxa"/>
            <w:tcBorders>
              <w:top w:val="nil"/>
              <w:left w:val="nil"/>
              <w:bottom w:val="single" w:sz="4" w:space="0" w:color="auto"/>
              <w:right w:val="nil"/>
            </w:tcBorders>
            <w:shd w:val="clear" w:color="auto" w:fill="auto"/>
            <w:noWrap/>
            <w:vAlign w:val="center"/>
          </w:tcPr>
          <w:p w14:paraId="4A9F22FB" w14:textId="23239F82" w:rsidR="001601A5" w:rsidRPr="00F00387" w:rsidRDefault="00D20902" w:rsidP="002B1F7C">
            <w:pPr>
              <w:spacing w:line="240" w:lineRule="auto"/>
              <w:jc w:val="center"/>
              <w:rPr>
                <w:rFonts w:eastAsia="Times New Roman" w:cstheme="majorBidi"/>
                <w:color w:val="000000"/>
              </w:rPr>
            </w:pPr>
            <w:r w:rsidRPr="00F00387">
              <w:rPr>
                <w:rFonts w:eastAsia="Times New Roman" w:cstheme="majorBidi"/>
                <w:color w:val="000000"/>
              </w:rPr>
              <w:t>0.32</w:t>
            </w:r>
          </w:p>
        </w:tc>
        <w:tc>
          <w:tcPr>
            <w:tcW w:w="1893" w:type="dxa"/>
            <w:tcBorders>
              <w:top w:val="nil"/>
              <w:left w:val="nil"/>
              <w:bottom w:val="single" w:sz="4" w:space="0" w:color="auto"/>
              <w:right w:val="nil"/>
            </w:tcBorders>
            <w:shd w:val="clear" w:color="auto" w:fill="auto"/>
            <w:noWrap/>
            <w:vAlign w:val="center"/>
          </w:tcPr>
          <w:p w14:paraId="560DCC00" w14:textId="77777777" w:rsidR="001601A5" w:rsidRPr="00F00387" w:rsidRDefault="001601A5" w:rsidP="002B1F7C">
            <w:pPr>
              <w:spacing w:line="240" w:lineRule="auto"/>
              <w:jc w:val="center"/>
              <w:rPr>
                <w:rFonts w:eastAsia="Times New Roman" w:cstheme="majorBidi"/>
                <w:color w:val="000000"/>
              </w:rPr>
            </w:pPr>
            <w:r w:rsidRPr="00F00387">
              <w:rPr>
                <w:rFonts w:eastAsia="Times New Roman" w:cstheme="majorBidi"/>
                <w:color w:val="000000"/>
              </w:rPr>
              <w:t>3</w:t>
            </w:r>
          </w:p>
        </w:tc>
        <w:tc>
          <w:tcPr>
            <w:tcW w:w="1893" w:type="dxa"/>
            <w:tcBorders>
              <w:top w:val="nil"/>
              <w:left w:val="nil"/>
              <w:bottom w:val="single" w:sz="4" w:space="0" w:color="auto"/>
              <w:right w:val="nil"/>
            </w:tcBorders>
            <w:shd w:val="clear" w:color="auto" w:fill="auto"/>
            <w:noWrap/>
            <w:vAlign w:val="center"/>
          </w:tcPr>
          <w:p w14:paraId="6A580D84" w14:textId="7BAD597B" w:rsidR="001601A5" w:rsidRPr="00F00387" w:rsidRDefault="00D20902" w:rsidP="002B1F7C">
            <w:pPr>
              <w:spacing w:line="240" w:lineRule="auto"/>
              <w:jc w:val="center"/>
              <w:rPr>
                <w:rFonts w:eastAsia="Times New Roman" w:cstheme="majorBidi"/>
                <w:color w:val="000000"/>
              </w:rPr>
            </w:pPr>
            <w:r w:rsidRPr="00F00387">
              <w:rPr>
                <w:rFonts w:eastAsia="Times New Roman" w:cstheme="majorBidi"/>
                <w:color w:val="000000"/>
              </w:rPr>
              <w:t>0.07</w:t>
            </w:r>
          </w:p>
        </w:tc>
      </w:tr>
      <w:tr w:rsidR="00D20902" w:rsidRPr="00F00387" w14:paraId="784F212C" w14:textId="77777777" w:rsidTr="00A81670">
        <w:trPr>
          <w:cantSplit/>
          <w:trHeight w:val="300"/>
        </w:trPr>
        <w:tc>
          <w:tcPr>
            <w:tcW w:w="1892" w:type="dxa"/>
            <w:tcBorders>
              <w:top w:val="nil"/>
              <w:left w:val="nil"/>
              <w:bottom w:val="nil"/>
              <w:right w:val="nil"/>
            </w:tcBorders>
            <w:vAlign w:val="center"/>
          </w:tcPr>
          <w:p w14:paraId="02B80323" w14:textId="77777777" w:rsidR="00D20902" w:rsidRPr="00F00387" w:rsidRDefault="00D20902" w:rsidP="002B1F7C">
            <w:pPr>
              <w:spacing w:line="240" w:lineRule="auto"/>
              <w:jc w:val="center"/>
              <w:rPr>
                <w:rFonts w:eastAsia="Times New Roman" w:cstheme="majorBidi"/>
                <w:color w:val="000000"/>
              </w:rPr>
            </w:pPr>
            <w:r w:rsidRPr="00F00387">
              <w:rPr>
                <w:rFonts w:eastAsia="Times New Roman" w:cstheme="majorBidi"/>
                <w:color w:val="000000"/>
              </w:rPr>
              <w:t>5.0</w:t>
            </w:r>
          </w:p>
        </w:tc>
        <w:tc>
          <w:tcPr>
            <w:tcW w:w="1893" w:type="dxa"/>
            <w:tcBorders>
              <w:top w:val="single" w:sz="4" w:space="0" w:color="auto"/>
              <w:left w:val="nil"/>
              <w:bottom w:val="nil"/>
              <w:right w:val="nil"/>
            </w:tcBorders>
            <w:shd w:val="clear" w:color="auto" w:fill="auto"/>
            <w:noWrap/>
            <w:vAlign w:val="center"/>
          </w:tcPr>
          <w:p w14:paraId="685D00DF" w14:textId="77777777" w:rsidR="00D20902" w:rsidRPr="00F00387" w:rsidRDefault="00D20902" w:rsidP="002B1F7C">
            <w:pPr>
              <w:spacing w:line="240" w:lineRule="auto"/>
              <w:jc w:val="center"/>
              <w:rPr>
                <w:rFonts w:eastAsia="Times New Roman" w:cstheme="majorBidi"/>
                <w:color w:val="000000"/>
              </w:rPr>
            </w:pPr>
            <w:r w:rsidRPr="00F00387">
              <w:rPr>
                <w:rFonts w:eastAsia="Times New Roman" w:cstheme="majorBidi"/>
                <w:color w:val="000000"/>
              </w:rPr>
              <w:t>15</w:t>
            </w:r>
          </w:p>
        </w:tc>
        <w:tc>
          <w:tcPr>
            <w:tcW w:w="1893" w:type="dxa"/>
            <w:tcBorders>
              <w:top w:val="single" w:sz="4" w:space="0" w:color="auto"/>
              <w:left w:val="nil"/>
              <w:bottom w:val="nil"/>
              <w:right w:val="nil"/>
            </w:tcBorders>
            <w:shd w:val="clear" w:color="auto" w:fill="auto"/>
            <w:noWrap/>
            <w:vAlign w:val="center"/>
          </w:tcPr>
          <w:p w14:paraId="52F75CD4" w14:textId="4590A3D1" w:rsidR="00D20902" w:rsidRPr="00F00387" w:rsidRDefault="00581991" w:rsidP="002B1F7C">
            <w:pPr>
              <w:spacing w:line="240" w:lineRule="auto"/>
              <w:jc w:val="center"/>
              <w:rPr>
                <w:rFonts w:eastAsia="Times New Roman" w:cstheme="majorBidi"/>
                <w:color w:val="000000"/>
              </w:rPr>
            </w:pPr>
            <w:r>
              <w:rPr>
                <w:rFonts w:eastAsia="Times New Roman" w:cstheme="majorBidi"/>
                <w:color w:val="000000"/>
              </w:rPr>
              <w:t>0.13</w:t>
            </w:r>
          </w:p>
        </w:tc>
        <w:tc>
          <w:tcPr>
            <w:tcW w:w="1893" w:type="dxa"/>
            <w:tcBorders>
              <w:top w:val="single" w:sz="4" w:space="0" w:color="auto"/>
              <w:left w:val="nil"/>
              <w:bottom w:val="nil"/>
              <w:right w:val="nil"/>
            </w:tcBorders>
            <w:shd w:val="clear" w:color="auto" w:fill="auto"/>
            <w:noWrap/>
            <w:vAlign w:val="center"/>
          </w:tcPr>
          <w:p w14:paraId="76B11E7C" w14:textId="77777777" w:rsidR="00D20902" w:rsidRPr="00F00387" w:rsidRDefault="00D20902" w:rsidP="002B1F7C">
            <w:pPr>
              <w:spacing w:line="240" w:lineRule="auto"/>
              <w:jc w:val="center"/>
              <w:rPr>
                <w:rFonts w:eastAsia="Times New Roman" w:cstheme="majorBidi"/>
                <w:color w:val="000000"/>
              </w:rPr>
            </w:pPr>
            <w:r w:rsidRPr="00F00387">
              <w:rPr>
                <w:rFonts w:eastAsia="Times New Roman" w:cstheme="majorBidi"/>
                <w:color w:val="000000"/>
              </w:rPr>
              <w:t>1</w:t>
            </w:r>
          </w:p>
        </w:tc>
        <w:tc>
          <w:tcPr>
            <w:tcW w:w="1893" w:type="dxa"/>
            <w:tcBorders>
              <w:top w:val="single" w:sz="4" w:space="0" w:color="auto"/>
              <w:left w:val="nil"/>
              <w:bottom w:val="nil"/>
              <w:right w:val="nil"/>
            </w:tcBorders>
            <w:shd w:val="clear" w:color="auto" w:fill="auto"/>
            <w:noWrap/>
            <w:vAlign w:val="center"/>
          </w:tcPr>
          <w:p w14:paraId="03EB635A" w14:textId="46B985AE" w:rsidR="00D20902" w:rsidRPr="00F00387" w:rsidRDefault="00581991" w:rsidP="002B1F7C">
            <w:pPr>
              <w:spacing w:line="240" w:lineRule="auto"/>
              <w:jc w:val="center"/>
              <w:rPr>
                <w:rFonts w:eastAsia="Times New Roman" w:cstheme="majorBidi"/>
                <w:color w:val="000000"/>
              </w:rPr>
            </w:pPr>
            <w:r>
              <w:rPr>
                <w:rFonts w:eastAsia="Times New Roman" w:cstheme="majorBidi"/>
                <w:color w:val="000000"/>
              </w:rPr>
              <w:t>0.06</w:t>
            </w:r>
          </w:p>
        </w:tc>
      </w:tr>
      <w:tr w:rsidR="00D20902" w:rsidRPr="00F00387" w14:paraId="3C033DED" w14:textId="77777777" w:rsidTr="00A81670">
        <w:trPr>
          <w:cantSplit/>
          <w:trHeight w:val="300"/>
        </w:trPr>
        <w:tc>
          <w:tcPr>
            <w:tcW w:w="1892" w:type="dxa"/>
            <w:tcBorders>
              <w:top w:val="nil"/>
              <w:left w:val="nil"/>
              <w:bottom w:val="nil"/>
              <w:right w:val="nil"/>
            </w:tcBorders>
            <w:vAlign w:val="center"/>
          </w:tcPr>
          <w:p w14:paraId="0EB89F01" w14:textId="77777777" w:rsidR="00D20902" w:rsidRPr="00F00387" w:rsidRDefault="00D20902" w:rsidP="002B1F7C">
            <w:pPr>
              <w:spacing w:line="240" w:lineRule="auto"/>
              <w:jc w:val="center"/>
              <w:rPr>
                <w:rFonts w:eastAsia="Times New Roman" w:cstheme="majorBidi"/>
                <w:color w:val="000000"/>
              </w:rPr>
            </w:pPr>
          </w:p>
        </w:tc>
        <w:tc>
          <w:tcPr>
            <w:tcW w:w="1893" w:type="dxa"/>
            <w:tcBorders>
              <w:top w:val="nil"/>
              <w:left w:val="nil"/>
              <w:bottom w:val="nil"/>
              <w:right w:val="nil"/>
            </w:tcBorders>
            <w:shd w:val="clear" w:color="auto" w:fill="auto"/>
            <w:noWrap/>
            <w:vAlign w:val="center"/>
          </w:tcPr>
          <w:p w14:paraId="5BB8B351" w14:textId="77777777" w:rsidR="00D20902" w:rsidRPr="00F00387" w:rsidRDefault="00D20902" w:rsidP="002B1F7C">
            <w:pPr>
              <w:spacing w:line="240" w:lineRule="auto"/>
              <w:jc w:val="center"/>
              <w:rPr>
                <w:rFonts w:eastAsia="Times New Roman" w:cstheme="majorBidi"/>
                <w:color w:val="000000"/>
              </w:rPr>
            </w:pPr>
            <w:r w:rsidRPr="00F00387">
              <w:rPr>
                <w:rFonts w:eastAsia="Times New Roman" w:cstheme="majorBidi"/>
                <w:color w:val="000000"/>
              </w:rPr>
              <w:t>23</w:t>
            </w:r>
          </w:p>
        </w:tc>
        <w:tc>
          <w:tcPr>
            <w:tcW w:w="1893" w:type="dxa"/>
            <w:tcBorders>
              <w:top w:val="nil"/>
              <w:left w:val="nil"/>
              <w:bottom w:val="nil"/>
              <w:right w:val="nil"/>
            </w:tcBorders>
            <w:shd w:val="clear" w:color="auto" w:fill="auto"/>
            <w:noWrap/>
            <w:vAlign w:val="center"/>
          </w:tcPr>
          <w:p w14:paraId="57C40EFA" w14:textId="0A232609" w:rsidR="00D20902" w:rsidRPr="00F00387" w:rsidRDefault="00581991" w:rsidP="002B1F7C">
            <w:pPr>
              <w:spacing w:line="240" w:lineRule="auto"/>
              <w:jc w:val="center"/>
              <w:rPr>
                <w:rFonts w:eastAsia="Times New Roman" w:cstheme="majorBidi"/>
                <w:color w:val="000000"/>
              </w:rPr>
            </w:pPr>
            <w:r>
              <w:rPr>
                <w:rFonts w:eastAsia="Times New Roman" w:cstheme="majorBidi"/>
                <w:color w:val="000000"/>
              </w:rPr>
              <w:t>0.14</w:t>
            </w:r>
          </w:p>
        </w:tc>
        <w:tc>
          <w:tcPr>
            <w:tcW w:w="1893" w:type="dxa"/>
            <w:tcBorders>
              <w:top w:val="nil"/>
              <w:left w:val="nil"/>
              <w:bottom w:val="nil"/>
              <w:right w:val="nil"/>
            </w:tcBorders>
            <w:shd w:val="clear" w:color="auto" w:fill="auto"/>
            <w:noWrap/>
            <w:vAlign w:val="center"/>
          </w:tcPr>
          <w:p w14:paraId="177F83E2" w14:textId="77777777" w:rsidR="00D20902" w:rsidRPr="00F00387" w:rsidRDefault="00D20902" w:rsidP="002B1F7C">
            <w:pPr>
              <w:spacing w:line="240" w:lineRule="auto"/>
              <w:jc w:val="center"/>
              <w:rPr>
                <w:rFonts w:eastAsia="Times New Roman" w:cstheme="majorBidi"/>
                <w:color w:val="000000"/>
              </w:rPr>
            </w:pPr>
            <w:r w:rsidRPr="00F00387">
              <w:rPr>
                <w:rFonts w:eastAsia="Times New Roman" w:cstheme="majorBidi"/>
                <w:color w:val="000000"/>
              </w:rPr>
              <w:t>1</w:t>
            </w:r>
          </w:p>
        </w:tc>
        <w:tc>
          <w:tcPr>
            <w:tcW w:w="1893" w:type="dxa"/>
            <w:tcBorders>
              <w:top w:val="nil"/>
              <w:left w:val="nil"/>
              <w:bottom w:val="nil"/>
              <w:right w:val="nil"/>
            </w:tcBorders>
            <w:shd w:val="clear" w:color="auto" w:fill="auto"/>
            <w:noWrap/>
            <w:vAlign w:val="center"/>
          </w:tcPr>
          <w:p w14:paraId="11F340A2" w14:textId="6C98A7FF" w:rsidR="00D20902" w:rsidRPr="00F00387" w:rsidRDefault="00581991" w:rsidP="002B1F7C">
            <w:pPr>
              <w:spacing w:line="240" w:lineRule="auto"/>
              <w:jc w:val="center"/>
              <w:rPr>
                <w:rFonts w:eastAsia="Times New Roman" w:cstheme="majorBidi"/>
                <w:color w:val="000000"/>
              </w:rPr>
            </w:pPr>
            <w:r>
              <w:rPr>
                <w:rFonts w:eastAsia="Times New Roman" w:cstheme="majorBidi"/>
                <w:color w:val="000000"/>
              </w:rPr>
              <w:t>0.06</w:t>
            </w:r>
          </w:p>
        </w:tc>
      </w:tr>
      <w:tr w:rsidR="00D20902" w:rsidRPr="00F00387" w14:paraId="79100202" w14:textId="77777777" w:rsidTr="00A81670">
        <w:trPr>
          <w:cantSplit/>
          <w:trHeight w:val="300"/>
        </w:trPr>
        <w:tc>
          <w:tcPr>
            <w:tcW w:w="1892" w:type="dxa"/>
            <w:tcBorders>
              <w:top w:val="nil"/>
              <w:left w:val="nil"/>
              <w:bottom w:val="nil"/>
              <w:right w:val="nil"/>
            </w:tcBorders>
            <w:vAlign w:val="center"/>
          </w:tcPr>
          <w:p w14:paraId="636B73FA" w14:textId="77777777" w:rsidR="00D20902" w:rsidRPr="00F00387" w:rsidRDefault="00D20902" w:rsidP="002B1F7C">
            <w:pPr>
              <w:spacing w:line="240" w:lineRule="auto"/>
              <w:jc w:val="center"/>
              <w:rPr>
                <w:rFonts w:eastAsia="Times New Roman" w:cstheme="majorBidi"/>
                <w:color w:val="000000"/>
              </w:rPr>
            </w:pPr>
          </w:p>
        </w:tc>
        <w:tc>
          <w:tcPr>
            <w:tcW w:w="1893" w:type="dxa"/>
            <w:tcBorders>
              <w:top w:val="nil"/>
              <w:left w:val="nil"/>
              <w:bottom w:val="nil"/>
              <w:right w:val="nil"/>
            </w:tcBorders>
            <w:shd w:val="clear" w:color="auto" w:fill="auto"/>
            <w:noWrap/>
            <w:vAlign w:val="center"/>
          </w:tcPr>
          <w:p w14:paraId="2C4D3795" w14:textId="77777777" w:rsidR="00D20902" w:rsidRPr="00F00387" w:rsidRDefault="00D20902" w:rsidP="002B1F7C">
            <w:pPr>
              <w:spacing w:line="240" w:lineRule="auto"/>
              <w:jc w:val="center"/>
              <w:rPr>
                <w:rFonts w:eastAsia="Times New Roman" w:cstheme="majorBidi"/>
                <w:color w:val="000000"/>
              </w:rPr>
            </w:pPr>
            <w:r w:rsidRPr="00F00387">
              <w:rPr>
                <w:rFonts w:eastAsia="Times New Roman" w:cstheme="majorBidi"/>
                <w:color w:val="000000"/>
              </w:rPr>
              <w:t>36</w:t>
            </w:r>
          </w:p>
        </w:tc>
        <w:tc>
          <w:tcPr>
            <w:tcW w:w="1893" w:type="dxa"/>
            <w:tcBorders>
              <w:top w:val="nil"/>
              <w:left w:val="nil"/>
              <w:bottom w:val="nil"/>
              <w:right w:val="nil"/>
            </w:tcBorders>
            <w:shd w:val="clear" w:color="auto" w:fill="auto"/>
            <w:noWrap/>
            <w:vAlign w:val="center"/>
          </w:tcPr>
          <w:p w14:paraId="295A08FA" w14:textId="0563192B" w:rsidR="00D20902" w:rsidRPr="00F00387" w:rsidRDefault="00581991" w:rsidP="002B1F7C">
            <w:pPr>
              <w:spacing w:line="240" w:lineRule="auto"/>
              <w:jc w:val="center"/>
              <w:rPr>
                <w:rFonts w:eastAsia="Times New Roman" w:cstheme="majorBidi"/>
                <w:color w:val="000000"/>
              </w:rPr>
            </w:pPr>
            <w:r>
              <w:rPr>
                <w:rFonts w:eastAsia="Times New Roman" w:cstheme="majorBidi"/>
                <w:color w:val="000000"/>
              </w:rPr>
              <w:t>0.19</w:t>
            </w:r>
          </w:p>
        </w:tc>
        <w:tc>
          <w:tcPr>
            <w:tcW w:w="1893" w:type="dxa"/>
            <w:tcBorders>
              <w:top w:val="nil"/>
              <w:left w:val="nil"/>
              <w:bottom w:val="nil"/>
              <w:right w:val="nil"/>
            </w:tcBorders>
            <w:shd w:val="clear" w:color="auto" w:fill="auto"/>
            <w:noWrap/>
            <w:vAlign w:val="center"/>
          </w:tcPr>
          <w:p w14:paraId="7E171AFC" w14:textId="77777777" w:rsidR="00D20902" w:rsidRPr="00F00387" w:rsidRDefault="00D20902" w:rsidP="002B1F7C">
            <w:pPr>
              <w:spacing w:line="240" w:lineRule="auto"/>
              <w:jc w:val="center"/>
              <w:rPr>
                <w:rFonts w:eastAsia="Times New Roman" w:cstheme="majorBidi"/>
                <w:color w:val="000000"/>
              </w:rPr>
            </w:pPr>
            <w:r w:rsidRPr="00F00387">
              <w:rPr>
                <w:rFonts w:eastAsia="Times New Roman" w:cstheme="majorBidi"/>
                <w:color w:val="000000"/>
              </w:rPr>
              <w:t>1</w:t>
            </w:r>
          </w:p>
        </w:tc>
        <w:tc>
          <w:tcPr>
            <w:tcW w:w="1893" w:type="dxa"/>
            <w:tcBorders>
              <w:top w:val="nil"/>
              <w:left w:val="nil"/>
              <w:bottom w:val="nil"/>
              <w:right w:val="nil"/>
            </w:tcBorders>
            <w:shd w:val="clear" w:color="auto" w:fill="auto"/>
            <w:noWrap/>
            <w:vAlign w:val="center"/>
          </w:tcPr>
          <w:p w14:paraId="57733047" w14:textId="2484E2CA" w:rsidR="00D20902" w:rsidRPr="00F00387" w:rsidRDefault="00581991" w:rsidP="002B1F7C">
            <w:pPr>
              <w:spacing w:line="240" w:lineRule="auto"/>
              <w:jc w:val="center"/>
              <w:rPr>
                <w:rFonts w:eastAsia="Times New Roman" w:cstheme="majorBidi"/>
                <w:color w:val="000000"/>
              </w:rPr>
            </w:pPr>
            <w:r>
              <w:rPr>
                <w:rFonts w:eastAsia="Times New Roman" w:cstheme="majorBidi"/>
                <w:color w:val="000000"/>
              </w:rPr>
              <w:t>0.05</w:t>
            </w:r>
          </w:p>
        </w:tc>
      </w:tr>
      <w:tr w:rsidR="00D20902" w:rsidRPr="00F00387" w14:paraId="53390618" w14:textId="77777777" w:rsidTr="00A81670">
        <w:trPr>
          <w:cantSplit/>
          <w:trHeight w:val="300"/>
        </w:trPr>
        <w:tc>
          <w:tcPr>
            <w:tcW w:w="1892" w:type="dxa"/>
            <w:tcBorders>
              <w:top w:val="nil"/>
              <w:left w:val="nil"/>
              <w:right w:val="nil"/>
            </w:tcBorders>
            <w:vAlign w:val="center"/>
          </w:tcPr>
          <w:p w14:paraId="762A0E58" w14:textId="77777777" w:rsidR="00D20902" w:rsidRPr="00F00387" w:rsidRDefault="00D20902" w:rsidP="002B1F7C">
            <w:pPr>
              <w:spacing w:line="240" w:lineRule="auto"/>
              <w:jc w:val="center"/>
              <w:rPr>
                <w:rFonts w:eastAsia="Times New Roman" w:cstheme="majorBidi"/>
                <w:color w:val="000000"/>
              </w:rPr>
            </w:pPr>
          </w:p>
        </w:tc>
        <w:tc>
          <w:tcPr>
            <w:tcW w:w="1893" w:type="dxa"/>
            <w:tcBorders>
              <w:top w:val="nil"/>
              <w:left w:val="nil"/>
              <w:right w:val="nil"/>
            </w:tcBorders>
            <w:shd w:val="clear" w:color="auto" w:fill="auto"/>
            <w:noWrap/>
            <w:vAlign w:val="center"/>
          </w:tcPr>
          <w:p w14:paraId="46753D7B" w14:textId="77777777" w:rsidR="00D20902" w:rsidRPr="00F00387" w:rsidRDefault="00D20902" w:rsidP="002B1F7C">
            <w:pPr>
              <w:spacing w:line="240" w:lineRule="auto"/>
              <w:jc w:val="center"/>
              <w:rPr>
                <w:rFonts w:eastAsia="Times New Roman" w:cstheme="majorBidi"/>
                <w:color w:val="000000"/>
              </w:rPr>
            </w:pPr>
            <w:r w:rsidRPr="00F00387">
              <w:rPr>
                <w:rFonts w:eastAsia="Times New Roman" w:cstheme="majorBidi"/>
                <w:color w:val="000000"/>
              </w:rPr>
              <w:t>55</w:t>
            </w:r>
          </w:p>
        </w:tc>
        <w:tc>
          <w:tcPr>
            <w:tcW w:w="1893" w:type="dxa"/>
            <w:tcBorders>
              <w:top w:val="nil"/>
              <w:left w:val="nil"/>
              <w:right w:val="nil"/>
            </w:tcBorders>
            <w:shd w:val="clear" w:color="auto" w:fill="auto"/>
            <w:noWrap/>
            <w:vAlign w:val="center"/>
          </w:tcPr>
          <w:p w14:paraId="1AC466BC" w14:textId="3B4C08AF" w:rsidR="00D20902" w:rsidRPr="00F00387" w:rsidRDefault="00581991" w:rsidP="002B1F7C">
            <w:pPr>
              <w:spacing w:line="240" w:lineRule="auto"/>
              <w:jc w:val="center"/>
              <w:rPr>
                <w:rFonts w:eastAsia="Times New Roman" w:cstheme="majorBidi"/>
                <w:color w:val="000000"/>
              </w:rPr>
            </w:pPr>
            <w:r>
              <w:rPr>
                <w:rFonts w:eastAsia="Times New Roman" w:cstheme="majorBidi"/>
                <w:color w:val="000000"/>
              </w:rPr>
              <w:t>0.16</w:t>
            </w:r>
          </w:p>
        </w:tc>
        <w:tc>
          <w:tcPr>
            <w:tcW w:w="1893" w:type="dxa"/>
            <w:tcBorders>
              <w:top w:val="nil"/>
              <w:left w:val="nil"/>
              <w:right w:val="nil"/>
            </w:tcBorders>
            <w:shd w:val="clear" w:color="auto" w:fill="auto"/>
            <w:noWrap/>
            <w:vAlign w:val="center"/>
          </w:tcPr>
          <w:p w14:paraId="7BA605F9" w14:textId="77777777" w:rsidR="00D20902" w:rsidRPr="00F00387" w:rsidRDefault="00D20902" w:rsidP="002B1F7C">
            <w:pPr>
              <w:spacing w:line="240" w:lineRule="auto"/>
              <w:jc w:val="center"/>
              <w:rPr>
                <w:rFonts w:eastAsia="Times New Roman" w:cstheme="majorBidi"/>
                <w:color w:val="000000"/>
              </w:rPr>
            </w:pPr>
            <w:r w:rsidRPr="00F00387">
              <w:rPr>
                <w:rFonts w:eastAsia="Times New Roman" w:cstheme="majorBidi"/>
                <w:color w:val="000000"/>
              </w:rPr>
              <w:t>1</w:t>
            </w:r>
          </w:p>
        </w:tc>
        <w:tc>
          <w:tcPr>
            <w:tcW w:w="1893" w:type="dxa"/>
            <w:tcBorders>
              <w:top w:val="nil"/>
              <w:left w:val="nil"/>
              <w:right w:val="nil"/>
            </w:tcBorders>
            <w:shd w:val="clear" w:color="auto" w:fill="auto"/>
            <w:noWrap/>
            <w:vAlign w:val="center"/>
          </w:tcPr>
          <w:p w14:paraId="2B400CD5" w14:textId="3507E7DC" w:rsidR="00D20902" w:rsidRPr="00F00387" w:rsidRDefault="00581991" w:rsidP="002B1F7C">
            <w:pPr>
              <w:spacing w:line="240" w:lineRule="auto"/>
              <w:jc w:val="center"/>
              <w:rPr>
                <w:rFonts w:eastAsia="Times New Roman" w:cstheme="majorBidi"/>
                <w:color w:val="000000"/>
              </w:rPr>
            </w:pPr>
            <w:r>
              <w:rPr>
                <w:rFonts w:eastAsia="Times New Roman" w:cstheme="majorBidi"/>
                <w:color w:val="000000"/>
              </w:rPr>
              <w:t>0.06</w:t>
            </w:r>
          </w:p>
        </w:tc>
      </w:tr>
      <w:tr w:rsidR="00D20902" w:rsidRPr="00F00387" w14:paraId="0E27EEAD" w14:textId="77777777" w:rsidTr="00A81670">
        <w:trPr>
          <w:cantSplit/>
          <w:trHeight w:val="300"/>
        </w:trPr>
        <w:tc>
          <w:tcPr>
            <w:tcW w:w="1892" w:type="dxa"/>
            <w:tcBorders>
              <w:top w:val="nil"/>
              <w:left w:val="nil"/>
              <w:bottom w:val="single" w:sz="4" w:space="0" w:color="auto"/>
              <w:right w:val="nil"/>
            </w:tcBorders>
            <w:vAlign w:val="center"/>
          </w:tcPr>
          <w:p w14:paraId="4DABA1D5" w14:textId="77777777" w:rsidR="00D20902" w:rsidRPr="00F00387" w:rsidRDefault="00D20902" w:rsidP="002B1F7C">
            <w:pPr>
              <w:spacing w:line="240" w:lineRule="auto"/>
              <w:jc w:val="center"/>
              <w:rPr>
                <w:rFonts w:eastAsia="Times New Roman" w:cstheme="majorBidi"/>
                <w:color w:val="000000"/>
              </w:rPr>
            </w:pPr>
          </w:p>
        </w:tc>
        <w:tc>
          <w:tcPr>
            <w:tcW w:w="1893" w:type="dxa"/>
            <w:tcBorders>
              <w:top w:val="nil"/>
              <w:left w:val="nil"/>
              <w:bottom w:val="single" w:sz="4" w:space="0" w:color="auto"/>
              <w:right w:val="nil"/>
            </w:tcBorders>
            <w:shd w:val="clear" w:color="auto" w:fill="auto"/>
            <w:noWrap/>
            <w:vAlign w:val="center"/>
          </w:tcPr>
          <w:p w14:paraId="4C6C3D6C" w14:textId="77777777" w:rsidR="00D20902" w:rsidRPr="00F00387" w:rsidRDefault="00D20902" w:rsidP="002B1F7C">
            <w:pPr>
              <w:spacing w:line="240" w:lineRule="auto"/>
              <w:jc w:val="center"/>
              <w:rPr>
                <w:rFonts w:eastAsia="Times New Roman" w:cstheme="majorBidi"/>
                <w:color w:val="000000"/>
              </w:rPr>
            </w:pPr>
            <w:r w:rsidRPr="00F00387">
              <w:rPr>
                <w:rFonts w:eastAsia="Times New Roman" w:cstheme="majorBidi"/>
                <w:color w:val="000000"/>
              </w:rPr>
              <w:t>85</w:t>
            </w:r>
          </w:p>
        </w:tc>
        <w:tc>
          <w:tcPr>
            <w:tcW w:w="1893" w:type="dxa"/>
            <w:tcBorders>
              <w:top w:val="nil"/>
              <w:left w:val="nil"/>
              <w:bottom w:val="single" w:sz="4" w:space="0" w:color="auto"/>
              <w:right w:val="nil"/>
            </w:tcBorders>
            <w:shd w:val="clear" w:color="auto" w:fill="auto"/>
            <w:noWrap/>
            <w:vAlign w:val="center"/>
          </w:tcPr>
          <w:p w14:paraId="6F7D384A" w14:textId="6EE2F5DB" w:rsidR="00D20902" w:rsidRPr="00F00387" w:rsidRDefault="00581991" w:rsidP="002B1F7C">
            <w:pPr>
              <w:spacing w:line="240" w:lineRule="auto"/>
              <w:jc w:val="center"/>
              <w:rPr>
                <w:rFonts w:eastAsia="Times New Roman" w:cstheme="majorBidi"/>
                <w:color w:val="000000"/>
              </w:rPr>
            </w:pPr>
            <w:r>
              <w:rPr>
                <w:rFonts w:eastAsia="Times New Roman" w:cstheme="majorBidi"/>
                <w:color w:val="000000"/>
              </w:rPr>
              <w:t>0.11</w:t>
            </w:r>
          </w:p>
        </w:tc>
        <w:tc>
          <w:tcPr>
            <w:tcW w:w="1893" w:type="dxa"/>
            <w:tcBorders>
              <w:top w:val="nil"/>
              <w:left w:val="nil"/>
              <w:bottom w:val="single" w:sz="4" w:space="0" w:color="auto"/>
              <w:right w:val="nil"/>
            </w:tcBorders>
            <w:shd w:val="clear" w:color="auto" w:fill="auto"/>
            <w:noWrap/>
            <w:vAlign w:val="center"/>
          </w:tcPr>
          <w:p w14:paraId="31E569D7" w14:textId="77777777" w:rsidR="00D20902" w:rsidRPr="00F00387" w:rsidRDefault="00D20902" w:rsidP="002B1F7C">
            <w:pPr>
              <w:spacing w:line="240" w:lineRule="auto"/>
              <w:jc w:val="center"/>
              <w:rPr>
                <w:rFonts w:eastAsia="Times New Roman" w:cstheme="majorBidi"/>
                <w:color w:val="000000"/>
              </w:rPr>
            </w:pPr>
            <w:r w:rsidRPr="00F00387">
              <w:rPr>
                <w:rFonts w:eastAsia="Times New Roman" w:cstheme="majorBidi"/>
                <w:color w:val="000000"/>
              </w:rPr>
              <w:t>1</w:t>
            </w:r>
          </w:p>
        </w:tc>
        <w:tc>
          <w:tcPr>
            <w:tcW w:w="1893" w:type="dxa"/>
            <w:tcBorders>
              <w:top w:val="nil"/>
              <w:left w:val="nil"/>
              <w:bottom w:val="single" w:sz="4" w:space="0" w:color="auto"/>
              <w:right w:val="nil"/>
            </w:tcBorders>
            <w:shd w:val="clear" w:color="auto" w:fill="auto"/>
            <w:noWrap/>
            <w:vAlign w:val="center"/>
          </w:tcPr>
          <w:p w14:paraId="491A39CB" w14:textId="1AEA6720" w:rsidR="00D20902" w:rsidRPr="00F00387" w:rsidRDefault="00581991" w:rsidP="002B1F7C">
            <w:pPr>
              <w:spacing w:line="240" w:lineRule="auto"/>
              <w:jc w:val="center"/>
              <w:rPr>
                <w:rFonts w:eastAsia="Times New Roman" w:cstheme="majorBidi"/>
                <w:color w:val="000000"/>
              </w:rPr>
            </w:pPr>
            <w:r>
              <w:rPr>
                <w:rFonts w:eastAsia="Times New Roman" w:cstheme="majorBidi"/>
                <w:color w:val="000000"/>
              </w:rPr>
              <w:t>0.06</w:t>
            </w:r>
          </w:p>
        </w:tc>
      </w:tr>
    </w:tbl>
    <w:p w14:paraId="3B6679CF" w14:textId="77777777" w:rsidR="001A51C2" w:rsidRPr="001A51C2" w:rsidRDefault="001A51C2" w:rsidP="00202C6E">
      <w:pPr>
        <w:spacing w:line="240" w:lineRule="auto"/>
        <w:jc w:val="both"/>
        <w:rPr>
          <w:rFonts w:eastAsiaTheme="minorEastAsia"/>
          <w:sz w:val="24"/>
          <w:szCs w:val="24"/>
        </w:rPr>
      </w:pPr>
    </w:p>
    <w:p w14:paraId="6FCED811" w14:textId="08ACD18E" w:rsidR="00BF72EF" w:rsidRDefault="00481DB5" w:rsidP="00202C6E">
      <w:pPr>
        <w:pStyle w:val="Heading3"/>
        <w:spacing w:line="240" w:lineRule="auto"/>
        <w:jc w:val="both"/>
        <w:rPr>
          <w:rFonts w:eastAsiaTheme="minorEastAsia"/>
        </w:rPr>
      </w:pPr>
      <w:r>
        <w:rPr>
          <w:rFonts w:eastAsiaTheme="minorEastAsia"/>
        </w:rPr>
        <w:t>S2.5</w:t>
      </w:r>
      <w:r w:rsidR="0005381A">
        <w:rPr>
          <w:rFonts w:eastAsiaTheme="minorEastAsia"/>
        </w:rPr>
        <w:tab/>
        <w:t xml:space="preserve">Uncertainty in </w:t>
      </w:r>
      <w:r w:rsidR="00F92079">
        <w:rPr>
          <w:rFonts w:eastAsiaTheme="minorEastAsia"/>
        </w:rPr>
        <w:t>TEM results</w:t>
      </w:r>
    </w:p>
    <w:p w14:paraId="063429B4" w14:textId="77668B7A" w:rsidR="0005381A" w:rsidRDefault="008D16F5" w:rsidP="00C01DD9">
      <w:pPr>
        <w:spacing w:line="240" w:lineRule="auto"/>
        <w:jc w:val="both"/>
      </w:pPr>
      <w:r>
        <w:tab/>
      </w:r>
      <w:r w:rsidR="00C52ADD">
        <w:rPr>
          <w:rFonts w:eastAsiaTheme="minorEastAsia"/>
          <w:sz w:val="24"/>
          <w:szCs w:val="24"/>
        </w:rPr>
        <w:t>T</w:t>
      </w:r>
      <w:r w:rsidR="003636DE" w:rsidRPr="00D867ED">
        <w:rPr>
          <w:rFonts w:eastAsiaTheme="minorEastAsia"/>
          <w:sz w:val="24"/>
          <w:szCs w:val="24"/>
        </w:rPr>
        <w:t>otal u</w:t>
      </w:r>
      <w:r w:rsidRPr="00D867ED">
        <w:rPr>
          <w:rFonts w:eastAsiaTheme="minorEastAsia"/>
          <w:sz w:val="24"/>
          <w:szCs w:val="24"/>
        </w:rPr>
        <w:t xml:space="preserve">ncertainty in </w:t>
      </w:r>
      <w:r w:rsidR="00F92079" w:rsidRPr="00D867ED">
        <w:rPr>
          <w:rFonts w:eastAsiaTheme="minorEastAsia"/>
          <w:sz w:val="24"/>
          <w:szCs w:val="24"/>
        </w:rPr>
        <w:t>the TEM r</w:t>
      </w:r>
      <w:r w:rsidR="00C52ADD">
        <w:rPr>
          <w:rFonts w:eastAsiaTheme="minorEastAsia"/>
          <w:sz w:val="24"/>
          <w:szCs w:val="24"/>
        </w:rPr>
        <w:t xml:space="preserve">esults </w:t>
      </w:r>
      <w:r w:rsidR="002C72FA">
        <w:rPr>
          <w:rFonts w:eastAsiaTheme="minorEastAsia"/>
          <w:sz w:val="24"/>
          <w:szCs w:val="24"/>
        </w:rPr>
        <w:t xml:space="preserve">including aggregate area </w:t>
      </w:r>
      <w:r w:rsidR="00F92079" w:rsidRPr="00D867ED">
        <w:rPr>
          <w:rFonts w:eastAsiaTheme="minorEastAsia"/>
          <w:sz w:val="24"/>
          <w:szCs w:val="24"/>
        </w:rPr>
        <w:t xml:space="preserve">equivalent diameter and average size of primary particles in individual aggregates can be calculated based on </w:t>
      </w:r>
      <w:r w:rsidR="00C474DC" w:rsidRPr="00D867ED">
        <w:rPr>
          <w:rFonts w:eastAsiaTheme="minorEastAsia"/>
          <w:sz w:val="24"/>
          <w:szCs w:val="24"/>
        </w:rPr>
        <w:t xml:space="preserve">the </w:t>
      </w:r>
      <w:r w:rsidR="00D867ED" w:rsidRPr="00D867ED">
        <w:rPr>
          <w:rFonts w:eastAsiaTheme="minorEastAsia"/>
          <w:sz w:val="24"/>
          <w:szCs w:val="24"/>
        </w:rPr>
        <w:t>precision uncertai</w:t>
      </w:r>
      <w:r w:rsidR="001F6606">
        <w:rPr>
          <w:rFonts w:eastAsiaTheme="minorEastAsia"/>
          <w:sz w:val="24"/>
          <w:szCs w:val="24"/>
        </w:rPr>
        <w:t xml:space="preserve">nty, using equations (S1) </w:t>
      </w:r>
      <w:r w:rsidR="00C01DD9">
        <w:rPr>
          <w:rFonts w:eastAsiaTheme="minorEastAsia"/>
          <w:sz w:val="24"/>
          <w:szCs w:val="24"/>
        </w:rPr>
        <w:t>and</w:t>
      </w:r>
      <w:r w:rsidR="001F6606">
        <w:rPr>
          <w:rFonts w:eastAsiaTheme="minorEastAsia"/>
          <w:sz w:val="24"/>
          <w:szCs w:val="24"/>
        </w:rPr>
        <w:t xml:space="preserve"> (S2</w:t>
      </w:r>
      <w:r w:rsidR="00D867ED" w:rsidRPr="00D867ED">
        <w:rPr>
          <w:rFonts w:eastAsiaTheme="minorEastAsia"/>
          <w:sz w:val="24"/>
          <w:szCs w:val="24"/>
        </w:rPr>
        <w:t xml:space="preserve">). Tables S9 and S10 show the </w:t>
      </w:r>
      <w:r w:rsidR="00D867ED">
        <w:rPr>
          <w:rFonts w:eastAsiaTheme="minorEastAsia"/>
          <w:sz w:val="24"/>
          <w:szCs w:val="24"/>
        </w:rPr>
        <w:t>average value and uncertainty in</w:t>
      </w:r>
      <w:r w:rsidR="00902D96">
        <w:rPr>
          <w:rFonts w:eastAsiaTheme="minorEastAsia"/>
          <w:sz w:val="24"/>
          <w:szCs w:val="24"/>
        </w:rPr>
        <w:t xml:space="preserve"> the</w:t>
      </w:r>
      <w:r w:rsidR="00D867ED">
        <w:rPr>
          <w:rFonts w:eastAsiaTheme="minorEastAsia"/>
          <w:sz w:val="24"/>
          <w:szCs w:val="24"/>
        </w:rPr>
        <w:t xml:space="preserve"> </w:t>
      </w:r>
      <w:r w:rsidR="00B36367">
        <w:rPr>
          <w:rFonts w:eastAsiaTheme="minorEastAsia"/>
          <w:sz w:val="24"/>
          <w:szCs w:val="24"/>
        </w:rPr>
        <w:t>TEM results</w:t>
      </w:r>
      <w:r w:rsidR="00D867ED" w:rsidRPr="00646F88">
        <w:rPr>
          <w:rFonts w:eastAsiaTheme="minorEastAsia"/>
          <w:sz w:val="24"/>
          <w:szCs w:val="24"/>
        </w:rPr>
        <w:t xml:space="preserve"> </w:t>
      </w:r>
      <w:r w:rsidR="009D0D17">
        <w:rPr>
          <w:rFonts w:eastAsiaTheme="minorEastAsia"/>
          <w:sz w:val="24"/>
          <w:szCs w:val="24"/>
        </w:rPr>
        <w:t>for</w:t>
      </w:r>
      <w:r w:rsidR="00D867ED" w:rsidRPr="00D867ED">
        <w:rPr>
          <w:rFonts w:eastAsiaTheme="minorEastAsia"/>
          <w:sz w:val="24"/>
          <w:szCs w:val="24"/>
        </w:rPr>
        <w:t xml:space="preserve"> decomposition of different flow rates of methane in products of propane-air or methane-air premixed flame, respectively</w:t>
      </w:r>
      <w:r w:rsidR="00D867ED" w:rsidRPr="00646F88">
        <w:rPr>
          <w:rFonts w:eastAsiaTheme="minorEastAsia"/>
          <w:sz w:val="24"/>
          <w:szCs w:val="24"/>
        </w:rPr>
        <w:t>.</w:t>
      </w:r>
    </w:p>
    <w:p w14:paraId="695897E6" w14:textId="77777777" w:rsidR="003B48A7" w:rsidRDefault="003B48A7" w:rsidP="00202C6E">
      <w:pPr>
        <w:spacing w:line="240" w:lineRule="auto"/>
        <w:jc w:val="both"/>
      </w:pPr>
    </w:p>
    <w:p w14:paraId="7DB0D2EF" w14:textId="77777777" w:rsidR="009213F1" w:rsidRDefault="009213F1" w:rsidP="00202C6E">
      <w:pPr>
        <w:spacing w:line="240" w:lineRule="auto"/>
        <w:jc w:val="both"/>
      </w:pPr>
    </w:p>
    <w:p w14:paraId="03992286" w14:textId="77777777" w:rsidR="009213F1" w:rsidRDefault="009213F1" w:rsidP="00202C6E">
      <w:pPr>
        <w:spacing w:line="240" w:lineRule="auto"/>
        <w:jc w:val="both"/>
      </w:pPr>
    </w:p>
    <w:p w14:paraId="24CE205C" w14:textId="77777777" w:rsidR="009213F1" w:rsidRDefault="009213F1" w:rsidP="00202C6E">
      <w:pPr>
        <w:spacing w:line="240" w:lineRule="auto"/>
        <w:jc w:val="both"/>
      </w:pPr>
    </w:p>
    <w:p w14:paraId="5822F8E7" w14:textId="4F48BB11" w:rsidR="009213F1" w:rsidRPr="00C52ADD" w:rsidRDefault="009213F1" w:rsidP="00202C6E">
      <w:pPr>
        <w:pStyle w:val="NoSpacing"/>
        <w:jc w:val="both"/>
        <w:rPr>
          <w:rStyle w:val="SubtleEmphasis"/>
          <w:rFonts w:asciiTheme="minorHAnsi" w:hAnsiTheme="minorHAnsi"/>
          <w:sz w:val="24"/>
          <w:szCs w:val="24"/>
        </w:rPr>
      </w:pPr>
      <w:r w:rsidRPr="00C52ADD">
        <w:rPr>
          <w:rStyle w:val="SubtleEmphasis"/>
          <w:rFonts w:asciiTheme="minorHAnsi" w:hAnsiTheme="minorHAnsi"/>
          <w:sz w:val="24"/>
          <w:szCs w:val="24"/>
        </w:rPr>
        <w:lastRenderedPageBreak/>
        <w:t>Table S9. Average value and uncertainty in aggregate projected area equivalent diameter and average size of primary particles in individual aggregates when using propane-air premixed flame as the heat source.</w:t>
      </w:r>
    </w:p>
    <w:tbl>
      <w:tblPr>
        <w:tblW w:w="9464" w:type="dxa"/>
        <w:tblLayout w:type="fixed"/>
        <w:tblLook w:val="04A0" w:firstRow="1" w:lastRow="0" w:firstColumn="1" w:lastColumn="0" w:noHBand="0" w:noVBand="1"/>
      </w:tblPr>
      <w:tblGrid>
        <w:gridCol w:w="1577"/>
        <w:gridCol w:w="1577"/>
        <w:gridCol w:w="1578"/>
        <w:gridCol w:w="1577"/>
        <w:gridCol w:w="1577"/>
        <w:gridCol w:w="1578"/>
      </w:tblGrid>
      <w:tr w:rsidR="009213F1" w:rsidRPr="007242FA" w14:paraId="2C2996E0" w14:textId="77777777" w:rsidTr="00C93D93">
        <w:trPr>
          <w:cantSplit/>
          <w:trHeight w:val="620"/>
        </w:trPr>
        <w:tc>
          <w:tcPr>
            <w:tcW w:w="1577" w:type="dxa"/>
            <w:tcBorders>
              <w:top w:val="single" w:sz="4" w:space="0" w:color="auto"/>
              <w:left w:val="nil"/>
              <w:bottom w:val="single" w:sz="4" w:space="0" w:color="auto"/>
              <w:right w:val="nil"/>
            </w:tcBorders>
            <w:shd w:val="clear" w:color="auto" w:fill="auto"/>
            <w:vAlign w:val="center"/>
            <w:hideMark/>
          </w:tcPr>
          <w:p w14:paraId="50B3A184" w14:textId="0A0E00EF" w:rsidR="009213F1" w:rsidRPr="007242FA" w:rsidRDefault="009213F1" w:rsidP="00C52ADD">
            <w:pPr>
              <w:spacing w:line="240" w:lineRule="auto"/>
              <w:jc w:val="center"/>
              <w:rPr>
                <w:rFonts w:eastAsia="Times New Roman" w:cstheme="majorBidi"/>
                <w:color w:val="000000"/>
              </w:rPr>
            </w:pPr>
            <w:r>
              <w:rPr>
                <w:rFonts w:eastAsia="Times New Roman" w:cstheme="majorBidi"/>
                <w:color w:val="000000"/>
              </w:rPr>
              <w:t>Decomposition</w:t>
            </w:r>
            <w:r w:rsidRPr="007242FA">
              <w:rPr>
                <w:rFonts w:eastAsia="Times New Roman" w:cstheme="majorBidi"/>
                <w:color w:val="000000"/>
              </w:rPr>
              <w:t xml:space="preserve"> methane flow rate (SLPM)</w:t>
            </w:r>
          </w:p>
        </w:tc>
        <w:tc>
          <w:tcPr>
            <w:tcW w:w="1577" w:type="dxa"/>
            <w:tcBorders>
              <w:top w:val="single" w:sz="4" w:space="0" w:color="auto"/>
              <w:left w:val="nil"/>
              <w:bottom w:val="single" w:sz="4" w:space="0" w:color="auto"/>
              <w:right w:val="nil"/>
            </w:tcBorders>
            <w:shd w:val="clear" w:color="auto" w:fill="auto"/>
            <w:vAlign w:val="center"/>
            <w:hideMark/>
          </w:tcPr>
          <w:p w14:paraId="16481880" w14:textId="0EF70C39" w:rsidR="009213F1" w:rsidRPr="007242FA" w:rsidRDefault="009213F1" w:rsidP="00C52ADD">
            <w:pPr>
              <w:spacing w:line="240" w:lineRule="auto"/>
              <w:jc w:val="center"/>
              <w:rPr>
                <w:rFonts w:eastAsia="Times New Roman" w:cstheme="majorBidi"/>
                <w:color w:val="000000"/>
              </w:rPr>
            </w:pPr>
            <w:r>
              <w:rPr>
                <w:rFonts w:eastAsia="Times New Roman" w:cstheme="majorBidi"/>
                <w:color w:val="000000"/>
              </w:rPr>
              <w:t>Number of TEM images</w:t>
            </w:r>
          </w:p>
        </w:tc>
        <w:tc>
          <w:tcPr>
            <w:tcW w:w="1578" w:type="dxa"/>
            <w:tcBorders>
              <w:top w:val="single" w:sz="4" w:space="0" w:color="auto"/>
              <w:left w:val="nil"/>
              <w:bottom w:val="single" w:sz="4" w:space="0" w:color="auto"/>
              <w:right w:val="nil"/>
            </w:tcBorders>
            <w:vAlign w:val="center"/>
          </w:tcPr>
          <w:p w14:paraId="66E0AE47" w14:textId="1269F407" w:rsidR="009213F1" w:rsidRPr="007242FA" w:rsidRDefault="000375BF" w:rsidP="00C52ADD">
            <w:pPr>
              <w:spacing w:line="240" w:lineRule="auto"/>
              <w:jc w:val="center"/>
              <w:rPr>
                <w:rFonts w:eastAsia="Times New Roman" w:cstheme="majorBidi"/>
                <w:color w:val="000000"/>
              </w:rPr>
            </w:pPr>
            <w:r>
              <w:rPr>
                <w:rFonts w:eastAsia="Times New Roman" w:cstheme="majorBidi"/>
                <w:color w:val="000000"/>
              </w:rPr>
              <w:t>Mean a</w:t>
            </w:r>
            <w:r w:rsidR="009213F1">
              <w:rPr>
                <w:rFonts w:eastAsia="Times New Roman" w:cstheme="majorBidi"/>
                <w:color w:val="000000"/>
              </w:rPr>
              <w:t>ggregate area equivalent diameter (nm)</w:t>
            </w:r>
          </w:p>
        </w:tc>
        <w:tc>
          <w:tcPr>
            <w:tcW w:w="1577" w:type="dxa"/>
            <w:tcBorders>
              <w:top w:val="single" w:sz="4" w:space="0" w:color="auto"/>
              <w:left w:val="nil"/>
              <w:bottom w:val="single" w:sz="4" w:space="0" w:color="auto"/>
              <w:right w:val="nil"/>
            </w:tcBorders>
            <w:shd w:val="clear" w:color="auto" w:fill="auto"/>
            <w:vAlign w:val="center"/>
            <w:hideMark/>
          </w:tcPr>
          <w:p w14:paraId="548ADA72" w14:textId="42A32DEC" w:rsidR="009213F1" w:rsidRPr="007242FA" w:rsidRDefault="009213F1" w:rsidP="00C52ADD">
            <w:pPr>
              <w:spacing w:line="240" w:lineRule="auto"/>
              <w:jc w:val="center"/>
              <w:rPr>
                <w:rFonts w:eastAsia="Times New Roman" w:cstheme="majorBidi"/>
                <w:color w:val="000000"/>
              </w:rPr>
            </w:pPr>
            <w:r>
              <w:rPr>
                <w:rFonts w:eastAsia="Times New Roman" w:cstheme="majorBidi"/>
                <w:color w:val="000000"/>
              </w:rPr>
              <w:t xml:space="preserve">Total uncertainty </w:t>
            </w:r>
            <w:r w:rsidR="00FE28C3">
              <w:rPr>
                <w:rFonts w:eastAsia="Times New Roman" w:cstheme="majorBidi"/>
                <w:color w:val="000000"/>
              </w:rPr>
              <w:t xml:space="preserve">in average aggregate size </w:t>
            </w:r>
            <w:r>
              <w:rPr>
                <w:rFonts w:eastAsia="Times New Roman" w:cstheme="majorBidi"/>
                <w:color w:val="000000"/>
              </w:rPr>
              <w:t>(nm)</w:t>
            </w:r>
          </w:p>
        </w:tc>
        <w:tc>
          <w:tcPr>
            <w:tcW w:w="1577" w:type="dxa"/>
            <w:tcBorders>
              <w:top w:val="single" w:sz="4" w:space="0" w:color="auto"/>
              <w:left w:val="nil"/>
              <w:bottom w:val="single" w:sz="4" w:space="0" w:color="auto"/>
              <w:right w:val="nil"/>
            </w:tcBorders>
            <w:shd w:val="clear" w:color="auto" w:fill="auto"/>
            <w:vAlign w:val="center"/>
            <w:hideMark/>
          </w:tcPr>
          <w:p w14:paraId="6DEB1C88" w14:textId="3A329E3B" w:rsidR="009213F1" w:rsidRPr="007242FA" w:rsidRDefault="000375BF" w:rsidP="00C52ADD">
            <w:pPr>
              <w:spacing w:line="240" w:lineRule="auto"/>
              <w:jc w:val="center"/>
              <w:rPr>
                <w:rFonts w:eastAsia="Times New Roman" w:cstheme="majorBidi"/>
                <w:color w:val="000000"/>
              </w:rPr>
            </w:pPr>
            <w:r>
              <w:rPr>
                <w:rFonts w:eastAsia="Times New Roman" w:cstheme="majorBidi"/>
                <w:color w:val="000000"/>
              </w:rPr>
              <w:t>Mean a</w:t>
            </w:r>
            <w:r w:rsidR="009213F1">
              <w:rPr>
                <w:rFonts w:eastAsia="Times New Roman" w:cstheme="majorBidi"/>
                <w:color w:val="000000"/>
              </w:rPr>
              <w:t xml:space="preserve">verage diameter of primary </w:t>
            </w:r>
            <w:r w:rsidR="001164B4">
              <w:rPr>
                <w:rFonts w:eastAsia="Times New Roman" w:cstheme="majorBidi"/>
                <w:color w:val="000000"/>
              </w:rPr>
              <w:t>particles in individual aggregates</w:t>
            </w:r>
            <w:r>
              <w:rPr>
                <w:rFonts w:eastAsia="Times New Roman" w:cstheme="majorBidi"/>
                <w:color w:val="000000"/>
              </w:rPr>
              <w:t xml:space="preserve"> (nm)</w:t>
            </w:r>
          </w:p>
        </w:tc>
        <w:tc>
          <w:tcPr>
            <w:tcW w:w="1578" w:type="dxa"/>
            <w:tcBorders>
              <w:top w:val="single" w:sz="4" w:space="0" w:color="auto"/>
              <w:left w:val="nil"/>
              <w:bottom w:val="single" w:sz="4" w:space="0" w:color="auto"/>
              <w:right w:val="nil"/>
            </w:tcBorders>
            <w:shd w:val="clear" w:color="auto" w:fill="auto"/>
            <w:vAlign w:val="center"/>
            <w:hideMark/>
          </w:tcPr>
          <w:p w14:paraId="6FB2746E" w14:textId="446AFA43" w:rsidR="009213F1" w:rsidRPr="007242FA" w:rsidRDefault="009213F1" w:rsidP="00C52ADD">
            <w:pPr>
              <w:spacing w:line="240" w:lineRule="auto"/>
              <w:jc w:val="center"/>
              <w:rPr>
                <w:rFonts w:eastAsia="Times New Roman" w:cstheme="majorBidi"/>
                <w:color w:val="000000"/>
              </w:rPr>
            </w:pPr>
            <w:r>
              <w:rPr>
                <w:rFonts w:eastAsia="Times New Roman" w:cstheme="majorBidi"/>
                <w:color w:val="000000"/>
              </w:rPr>
              <w:t>Total uncertainty</w:t>
            </w:r>
            <w:r w:rsidR="000375BF">
              <w:rPr>
                <w:rFonts w:eastAsia="Times New Roman" w:cstheme="majorBidi"/>
                <w:color w:val="000000"/>
              </w:rPr>
              <w:t xml:space="preserve"> </w:t>
            </w:r>
            <w:r w:rsidR="00DF604A">
              <w:rPr>
                <w:rFonts w:eastAsia="Times New Roman" w:cstheme="majorBidi"/>
                <w:color w:val="000000"/>
              </w:rPr>
              <w:t>in average size of</w:t>
            </w:r>
            <w:r w:rsidR="00FE28C3">
              <w:rPr>
                <w:rFonts w:eastAsia="Times New Roman" w:cstheme="majorBidi"/>
                <w:color w:val="000000"/>
              </w:rPr>
              <w:t xml:space="preserve"> primary particles </w:t>
            </w:r>
            <w:r w:rsidR="000375BF">
              <w:rPr>
                <w:rFonts w:eastAsia="Times New Roman" w:cstheme="majorBidi"/>
                <w:color w:val="000000"/>
              </w:rPr>
              <w:t>(nm)</w:t>
            </w:r>
          </w:p>
        </w:tc>
      </w:tr>
      <w:tr w:rsidR="009213F1" w:rsidRPr="007242FA" w14:paraId="4044448B" w14:textId="77777777" w:rsidTr="00C93D93">
        <w:trPr>
          <w:cantSplit/>
          <w:trHeight w:val="185"/>
        </w:trPr>
        <w:tc>
          <w:tcPr>
            <w:tcW w:w="1577" w:type="dxa"/>
            <w:tcBorders>
              <w:top w:val="nil"/>
              <w:left w:val="nil"/>
              <w:bottom w:val="nil"/>
              <w:right w:val="nil"/>
            </w:tcBorders>
            <w:shd w:val="clear" w:color="auto" w:fill="auto"/>
            <w:noWrap/>
            <w:vAlign w:val="center"/>
          </w:tcPr>
          <w:p w14:paraId="528DCD0A" w14:textId="77777777" w:rsidR="009213F1" w:rsidRPr="007242FA" w:rsidRDefault="009213F1" w:rsidP="00C52ADD">
            <w:pPr>
              <w:spacing w:line="240" w:lineRule="auto"/>
              <w:jc w:val="center"/>
              <w:rPr>
                <w:rFonts w:eastAsia="Times New Roman" w:cstheme="majorBidi"/>
                <w:color w:val="000000"/>
              </w:rPr>
            </w:pPr>
            <w:r w:rsidRPr="007242FA">
              <w:rPr>
                <w:rFonts w:eastAsia="Times New Roman" w:cstheme="majorBidi"/>
                <w:color w:val="000000"/>
              </w:rPr>
              <w:t>0.5</w:t>
            </w:r>
          </w:p>
        </w:tc>
        <w:tc>
          <w:tcPr>
            <w:tcW w:w="1577" w:type="dxa"/>
            <w:tcBorders>
              <w:top w:val="nil"/>
              <w:left w:val="nil"/>
              <w:bottom w:val="nil"/>
              <w:right w:val="nil"/>
            </w:tcBorders>
            <w:shd w:val="clear" w:color="auto" w:fill="auto"/>
            <w:noWrap/>
            <w:vAlign w:val="center"/>
          </w:tcPr>
          <w:p w14:paraId="24FFE548" w14:textId="74F88E4E" w:rsidR="009213F1" w:rsidRPr="007242FA" w:rsidRDefault="00DB57F1" w:rsidP="00C52ADD">
            <w:pPr>
              <w:spacing w:line="240" w:lineRule="auto"/>
              <w:jc w:val="center"/>
              <w:rPr>
                <w:rFonts w:eastAsia="Times New Roman" w:cstheme="majorBidi"/>
                <w:color w:val="000000"/>
              </w:rPr>
            </w:pPr>
            <w:r>
              <w:rPr>
                <w:rFonts w:eastAsia="Times New Roman" w:cstheme="majorBidi"/>
                <w:color w:val="000000"/>
              </w:rPr>
              <w:t>56</w:t>
            </w:r>
          </w:p>
        </w:tc>
        <w:tc>
          <w:tcPr>
            <w:tcW w:w="1578" w:type="dxa"/>
            <w:tcBorders>
              <w:top w:val="nil"/>
              <w:left w:val="nil"/>
              <w:bottom w:val="nil"/>
              <w:right w:val="nil"/>
            </w:tcBorders>
            <w:vAlign w:val="center"/>
          </w:tcPr>
          <w:p w14:paraId="080BBD2C" w14:textId="65F2337F" w:rsidR="009213F1" w:rsidRPr="007242FA" w:rsidRDefault="00DB57F1" w:rsidP="00C52ADD">
            <w:pPr>
              <w:spacing w:line="240" w:lineRule="auto"/>
              <w:jc w:val="center"/>
              <w:rPr>
                <w:rFonts w:eastAsia="Times New Roman" w:cstheme="majorBidi"/>
                <w:color w:val="000000"/>
              </w:rPr>
            </w:pPr>
            <w:r>
              <w:rPr>
                <w:rFonts w:eastAsia="Times New Roman" w:cstheme="majorBidi"/>
                <w:color w:val="000000"/>
              </w:rPr>
              <w:t>113</w:t>
            </w:r>
          </w:p>
        </w:tc>
        <w:tc>
          <w:tcPr>
            <w:tcW w:w="1577" w:type="dxa"/>
            <w:tcBorders>
              <w:top w:val="nil"/>
              <w:left w:val="nil"/>
              <w:bottom w:val="nil"/>
              <w:right w:val="nil"/>
            </w:tcBorders>
            <w:shd w:val="clear" w:color="auto" w:fill="auto"/>
            <w:noWrap/>
            <w:vAlign w:val="center"/>
          </w:tcPr>
          <w:p w14:paraId="4564F56F" w14:textId="7204AAE4" w:rsidR="009213F1" w:rsidRPr="007242FA" w:rsidRDefault="003E49F9" w:rsidP="00C52ADD">
            <w:pPr>
              <w:spacing w:line="240" w:lineRule="auto"/>
              <w:jc w:val="center"/>
              <w:rPr>
                <w:rFonts w:eastAsia="Times New Roman" w:cstheme="majorBidi"/>
                <w:color w:val="000000"/>
              </w:rPr>
            </w:pPr>
            <w:r>
              <w:rPr>
                <w:rFonts w:eastAsia="Times New Roman" w:cstheme="majorBidi"/>
                <w:color w:val="000000"/>
              </w:rPr>
              <w:t>17</w:t>
            </w:r>
          </w:p>
        </w:tc>
        <w:tc>
          <w:tcPr>
            <w:tcW w:w="1577" w:type="dxa"/>
            <w:tcBorders>
              <w:top w:val="nil"/>
              <w:left w:val="nil"/>
              <w:bottom w:val="nil"/>
              <w:right w:val="nil"/>
            </w:tcBorders>
            <w:shd w:val="clear" w:color="auto" w:fill="auto"/>
            <w:noWrap/>
            <w:vAlign w:val="center"/>
          </w:tcPr>
          <w:p w14:paraId="4D2882DB" w14:textId="31E9D08E" w:rsidR="009213F1" w:rsidRPr="007242FA" w:rsidRDefault="000375BF" w:rsidP="00C52ADD">
            <w:pPr>
              <w:spacing w:line="240" w:lineRule="auto"/>
              <w:jc w:val="center"/>
              <w:rPr>
                <w:rFonts w:eastAsia="Times New Roman" w:cstheme="majorBidi"/>
                <w:color w:val="000000"/>
              </w:rPr>
            </w:pPr>
            <w:r>
              <w:rPr>
                <w:rFonts w:eastAsia="Times New Roman" w:cstheme="majorBidi"/>
                <w:color w:val="000000"/>
              </w:rPr>
              <w:t>14</w:t>
            </w:r>
          </w:p>
        </w:tc>
        <w:tc>
          <w:tcPr>
            <w:tcW w:w="1578" w:type="dxa"/>
            <w:tcBorders>
              <w:top w:val="nil"/>
              <w:left w:val="nil"/>
              <w:bottom w:val="nil"/>
              <w:right w:val="nil"/>
            </w:tcBorders>
            <w:shd w:val="clear" w:color="auto" w:fill="auto"/>
            <w:noWrap/>
            <w:vAlign w:val="center"/>
          </w:tcPr>
          <w:p w14:paraId="2630FC1A" w14:textId="05DE1C2A" w:rsidR="009213F1" w:rsidRPr="007242FA" w:rsidRDefault="000375BF" w:rsidP="00C52ADD">
            <w:pPr>
              <w:spacing w:line="240" w:lineRule="auto"/>
              <w:jc w:val="center"/>
              <w:rPr>
                <w:rFonts w:eastAsia="Times New Roman" w:cstheme="majorBidi"/>
                <w:color w:val="000000"/>
              </w:rPr>
            </w:pPr>
            <w:r>
              <w:rPr>
                <w:rFonts w:eastAsia="Times New Roman" w:cstheme="majorBidi"/>
                <w:color w:val="000000"/>
              </w:rPr>
              <w:t>2</w:t>
            </w:r>
          </w:p>
        </w:tc>
      </w:tr>
      <w:tr w:rsidR="009213F1" w:rsidRPr="007242FA" w14:paraId="24C31651" w14:textId="77777777" w:rsidTr="00C93D93">
        <w:trPr>
          <w:cantSplit/>
          <w:trHeight w:val="75"/>
        </w:trPr>
        <w:tc>
          <w:tcPr>
            <w:tcW w:w="1577" w:type="dxa"/>
            <w:tcBorders>
              <w:top w:val="nil"/>
              <w:left w:val="nil"/>
              <w:bottom w:val="nil"/>
              <w:right w:val="nil"/>
            </w:tcBorders>
            <w:shd w:val="clear" w:color="auto" w:fill="auto"/>
            <w:noWrap/>
            <w:vAlign w:val="center"/>
          </w:tcPr>
          <w:p w14:paraId="16064CD5" w14:textId="77777777" w:rsidR="009213F1" w:rsidRPr="007242FA" w:rsidRDefault="009213F1" w:rsidP="00C52ADD">
            <w:pPr>
              <w:spacing w:line="240" w:lineRule="auto"/>
              <w:jc w:val="center"/>
              <w:rPr>
                <w:rFonts w:eastAsia="Times New Roman" w:cstheme="majorBidi"/>
                <w:color w:val="000000"/>
              </w:rPr>
            </w:pPr>
            <w:r w:rsidRPr="007242FA">
              <w:rPr>
                <w:rFonts w:eastAsia="Times New Roman" w:cstheme="majorBidi"/>
                <w:color w:val="000000"/>
              </w:rPr>
              <w:t>1</w:t>
            </w:r>
            <w:r>
              <w:rPr>
                <w:rFonts w:eastAsia="Times New Roman" w:cstheme="majorBidi"/>
                <w:color w:val="000000"/>
              </w:rPr>
              <w:t>.0</w:t>
            </w:r>
          </w:p>
        </w:tc>
        <w:tc>
          <w:tcPr>
            <w:tcW w:w="1577" w:type="dxa"/>
            <w:tcBorders>
              <w:top w:val="nil"/>
              <w:left w:val="nil"/>
              <w:bottom w:val="nil"/>
              <w:right w:val="nil"/>
            </w:tcBorders>
            <w:shd w:val="clear" w:color="auto" w:fill="auto"/>
            <w:noWrap/>
            <w:vAlign w:val="center"/>
          </w:tcPr>
          <w:p w14:paraId="0ABE5409" w14:textId="4FEF949F" w:rsidR="009213F1" w:rsidRPr="007242FA" w:rsidRDefault="00FE28C3" w:rsidP="00C52ADD">
            <w:pPr>
              <w:spacing w:line="240" w:lineRule="auto"/>
              <w:jc w:val="center"/>
              <w:rPr>
                <w:rFonts w:eastAsia="Times New Roman" w:cstheme="majorBidi"/>
                <w:color w:val="000000"/>
              </w:rPr>
            </w:pPr>
            <w:r>
              <w:rPr>
                <w:rFonts w:eastAsia="Times New Roman" w:cstheme="majorBidi"/>
                <w:color w:val="000000"/>
              </w:rPr>
              <w:t>46</w:t>
            </w:r>
          </w:p>
        </w:tc>
        <w:tc>
          <w:tcPr>
            <w:tcW w:w="1578" w:type="dxa"/>
            <w:tcBorders>
              <w:top w:val="nil"/>
              <w:left w:val="nil"/>
              <w:bottom w:val="nil"/>
              <w:right w:val="nil"/>
            </w:tcBorders>
            <w:vAlign w:val="center"/>
          </w:tcPr>
          <w:p w14:paraId="42AA89C7" w14:textId="0EE120DD" w:rsidR="009213F1" w:rsidRPr="007242FA" w:rsidRDefault="00FE28C3" w:rsidP="00C52ADD">
            <w:pPr>
              <w:spacing w:line="240" w:lineRule="auto"/>
              <w:jc w:val="center"/>
              <w:rPr>
                <w:rFonts w:eastAsia="Times New Roman" w:cstheme="majorBidi"/>
                <w:color w:val="000000"/>
              </w:rPr>
            </w:pPr>
            <w:r>
              <w:rPr>
                <w:rFonts w:eastAsia="Times New Roman" w:cstheme="majorBidi"/>
                <w:color w:val="000000"/>
              </w:rPr>
              <w:t>150</w:t>
            </w:r>
          </w:p>
        </w:tc>
        <w:tc>
          <w:tcPr>
            <w:tcW w:w="1577" w:type="dxa"/>
            <w:tcBorders>
              <w:top w:val="nil"/>
              <w:left w:val="nil"/>
              <w:bottom w:val="nil"/>
              <w:right w:val="nil"/>
            </w:tcBorders>
            <w:shd w:val="clear" w:color="auto" w:fill="auto"/>
            <w:noWrap/>
            <w:vAlign w:val="center"/>
          </w:tcPr>
          <w:p w14:paraId="23746D17" w14:textId="7F3F3C8F" w:rsidR="009213F1" w:rsidRPr="007242FA" w:rsidRDefault="00FE28C3" w:rsidP="00C52ADD">
            <w:pPr>
              <w:spacing w:line="240" w:lineRule="auto"/>
              <w:jc w:val="center"/>
              <w:rPr>
                <w:rFonts w:eastAsia="Times New Roman" w:cstheme="majorBidi"/>
                <w:color w:val="000000"/>
              </w:rPr>
            </w:pPr>
            <w:r>
              <w:rPr>
                <w:rFonts w:eastAsia="Times New Roman" w:cstheme="majorBidi"/>
                <w:color w:val="000000"/>
              </w:rPr>
              <w:t>21</w:t>
            </w:r>
          </w:p>
        </w:tc>
        <w:tc>
          <w:tcPr>
            <w:tcW w:w="1577" w:type="dxa"/>
            <w:tcBorders>
              <w:top w:val="nil"/>
              <w:left w:val="nil"/>
              <w:bottom w:val="nil"/>
              <w:right w:val="nil"/>
            </w:tcBorders>
            <w:shd w:val="clear" w:color="auto" w:fill="auto"/>
            <w:noWrap/>
            <w:vAlign w:val="center"/>
          </w:tcPr>
          <w:p w14:paraId="4489BE02" w14:textId="6D8A6B1E" w:rsidR="009213F1" w:rsidRPr="007242FA" w:rsidRDefault="00FE28C3" w:rsidP="00C52ADD">
            <w:pPr>
              <w:spacing w:line="240" w:lineRule="auto"/>
              <w:jc w:val="center"/>
              <w:rPr>
                <w:rFonts w:eastAsia="Times New Roman" w:cstheme="majorBidi"/>
                <w:color w:val="000000"/>
              </w:rPr>
            </w:pPr>
            <w:r>
              <w:rPr>
                <w:rFonts w:eastAsia="Times New Roman" w:cstheme="majorBidi"/>
                <w:color w:val="000000"/>
              </w:rPr>
              <w:t>20</w:t>
            </w:r>
          </w:p>
        </w:tc>
        <w:tc>
          <w:tcPr>
            <w:tcW w:w="1578" w:type="dxa"/>
            <w:tcBorders>
              <w:top w:val="nil"/>
              <w:left w:val="nil"/>
              <w:bottom w:val="nil"/>
              <w:right w:val="nil"/>
            </w:tcBorders>
            <w:shd w:val="clear" w:color="auto" w:fill="auto"/>
            <w:noWrap/>
            <w:vAlign w:val="center"/>
          </w:tcPr>
          <w:p w14:paraId="734B2478" w14:textId="107D0293" w:rsidR="009213F1" w:rsidRPr="007242FA" w:rsidRDefault="00FE28C3" w:rsidP="00C52ADD">
            <w:pPr>
              <w:spacing w:line="240" w:lineRule="auto"/>
              <w:jc w:val="center"/>
              <w:rPr>
                <w:rFonts w:eastAsia="Times New Roman" w:cstheme="majorBidi"/>
                <w:color w:val="000000"/>
              </w:rPr>
            </w:pPr>
            <w:r>
              <w:rPr>
                <w:rFonts w:eastAsia="Times New Roman" w:cstheme="majorBidi"/>
                <w:color w:val="000000"/>
              </w:rPr>
              <w:t>2</w:t>
            </w:r>
          </w:p>
        </w:tc>
      </w:tr>
      <w:tr w:rsidR="009213F1" w:rsidRPr="007242FA" w14:paraId="2E4E2900" w14:textId="77777777" w:rsidTr="00C93D93">
        <w:trPr>
          <w:cantSplit/>
          <w:trHeight w:val="300"/>
        </w:trPr>
        <w:tc>
          <w:tcPr>
            <w:tcW w:w="1577" w:type="dxa"/>
            <w:tcBorders>
              <w:top w:val="nil"/>
              <w:left w:val="nil"/>
              <w:bottom w:val="nil"/>
              <w:right w:val="nil"/>
            </w:tcBorders>
            <w:shd w:val="clear" w:color="auto" w:fill="auto"/>
            <w:noWrap/>
            <w:vAlign w:val="center"/>
          </w:tcPr>
          <w:p w14:paraId="6B3BEBAD" w14:textId="77777777" w:rsidR="009213F1" w:rsidRPr="007242FA" w:rsidRDefault="009213F1" w:rsidP="00C52ADD">
            <w:pPr>
              <w:spacing w:line="240" w:lineRule="auto"/>
              <w:jc w:val="center"/>
              <w:rPr>
                <w:rFonts w:eastAsia="Times New Roman" w:cstheme="majorBidi"/>
                <w:color w:val="000000"/>
              </w:rPr>
            </w:pPr>
            <w:r w:rsidRPr="007242FA">
              <w:rPr>
                <w:rFonts w:eastAsia="Times New Roman" w:cstheme="majorBidi"/>
                <w:color w:val="000000"/>
              </w:rPr>
              <w:t>1.5</w:t>
            </w:r>
          </w:p>
        </w:tc>
        <w:tc>
          <w:tcPr>
            <w:tcW w:w="1577" w:type="dxa"/>
            <w:tcBorders>
              <w:top w:val="nil"/>
              <w:left w:val="nil"/>
              <w:bottom w:val="nil"/>
              <w:right w:val="nil"/>
            </w:tcBorders>
            <w:shd w:val="clear" w:color="auto" w:fill="auto"/>
            <w:noWrap/>
            <w:vAlign w:val="center"/>
          </w:tcPr>
          <w:p w14:paraId="74CD4C46" w14:textId="26D86B97" w:rsidR="009213F1" w:rsidRPr="007242FA" w:rsidRDefault="00FE28C3" w:rsidP="00C52ADD">
            <w:pPr>
              <w:spacing w:line="240" w:lineRule="auto"/>
              <w:jc w:val="center"/>
              <w:rPr>
                <w:rFonts w:eastAsia="Times New Roman" w:cstheme="majorBidi"/>
                <w:color w:val="000000"/>
              </w:rPr>
            </w:pPr>
            <w:r>
              <w:rPr>
                <w:rFonts w:eastAsia="Times New Roman" w:cstheme="majorBidi"/>
                <w:color w:val="000000"/>
              </w:rPr>
              <w:t>40</w:t>
            </w:r>
          </w:p>
        </w:tc>
        <w:tc>
          <w:tcPr>
            <w:tcW w:w="1578" w:type="dxa"/>
            <w:tcBorders>
              <w:top w:val="nil"/>
              <w:left w:val="nil"/>
              <w:bottom w:val="nil"/>
              <w:right w:val="nil"/>
            </w:tcBorders>
            <w:vAlign w:val="center"/>
          </w:tcPr>
          <w:p w14:paraId="02F40029" w14:textId="52D62417" w:rsidR="009213F1" w:rsidRPr="007242FA" w:rsidRDefault="00FE28C3" w:rsidP="00C52ADD">
            <w:pPr>
              <w:spacing w:line="240" w:lineRule="auto"/>
              <w:jc w:val="center"/>
              <w:rPr>
                <w:rFonts w:eastAsia="Times New Roman" w:cstheme="majorBidi"/>
                <w:color w:val="000000"/>
              </w:rPr>
            </w:pPr>
            <w:r>
              <w:rPr>
                <w:rFonts w:eastAsia="Times New Roman" w:cstheme="majorBidi"/>
                <w:color w:val="000000"/>
              </w:rPr>
              <w:t>168</w:t>
            </w:r>
          </w:p>
        </w:tc>
        <w:tc>
          <w:tcPr>
            <w:tcW w:w="1577" w:type="dxa"/>
            <w:tcBorders>
              <w:top w:val="nil"/>
              <w:left w:val="nil"/>
              <w:bottom w:val="nil"/>
              <w:right w:val="nil"/>
            </w:tcBorders>
            <w:shd w:val="clear" w:color="auto" w:fill="auto"/>
            <w:noWrap/>
            <w:vAlign w:val="center"/>
          </w:tcPr>
          <w:p w14:paraId="65B6D991" w14:textId="49FAFCFB" w:rsidR="009213F1" w:rsidRPr="007242FA" w:rsidRDefault="00FE28C3" w:rsidP="00C52ADD">
            <w:pPr>
              <w:spacing w:line="240" w:lineRule="auto"/>
              <w:jc w:val="center"/>
              <w:rPr>
                <w:rFonts w:eastAsia="Times New Roman" w:cstheme="majorBidi"/>
                <w:color w:val="000000"/>
              </w:rPr>
            </w:pPr>
            <w:r>
              <w:rPr>
                <w:rFonts w:eastAsia="Times New Roman" w:cstheme="majorBidi"/>
                <w:color w:val="000000"/>
              </w:rPr>
              <w:t>23</w:t>
            </w:r>
          </w:p>
        </w:tc>
        <w:tc>
          <w:tcPr>
            <w:tcW w:w="1577" w:type="dxa"/>
            <w:tcBorders>
              <w:top w:val="nil"/>
              <w:left w:val="nil"/>
              <w:bottom w:val="nil"/>
              <w:right w:val="nil"/>
            </w:tcBorders>
            <w:shd w:val="clear" w:color="auto" w:fill="auto"/>
            <w:noWrap/>
            <w:vAlign w:val="center"/>
          </w:tcPr>
          <w:p w14:paraId="32C5841E" w14:textId="61F1DA49" w:rsidR="009213F1" w:rsidRPr="007242FA" w:rsidRDefault="00FE28C3" w:rsidP="00C52ADD">
            <w:pPr>
              <w:spacing w:line="240" w:lineRule="auto"/>
              <w:jc w:val="center"/>
              <w:rPr>
                <w:rFonts w:eastAsia="Times New Roman" w:cstheme="majorBidi"/>
                <w:color w:val="000000"/>
              </w:rPr>
            </w:pPr>
            <w:r>
              <w:rPr>
                <w:rFonts w:eastAsia="Times New Roman" w:cstheme="majorBidi"/>
                <w:color w:val="000000"/>
              </w:rPr>
              <w:t>24</w:t>
            </w:r>
          </w:p>
        </w:tc>
        <w:tc>
          <w:tcPr>
            <w:tcW w:w="1578" w:type="dxa"/>
            <w:tcBorders>
              <w:top w:val="nil"/>
              <w:left w:val="nil"/>
              <w:bottom w:val="nil"/>
              <w:right w:val="nil"/>
            </w:tcBorders>
            <w:shd w:val="clear" w:color="auto" w:fill="auto"/>
            <w:noWrap/>
            <w:vAlign w:val="center"/>
          </w:tcPr>
          <w:p w14:paraId="5E6A47B7" w14:textId="1AC9CAF6" w:rsidR="009213F1" w:rsidRPr="007242FA" w:rsidRDefault="00FE28C3" w:rsidP="00C52ADD">
            <w:pPr>
              <w:spacing w:line="240" w:lineRule="auto"/>
              <w:jc w:val="center"/>
              <w:rPr>
                <w:rFonts w:eastAsia="Times New Roman" w:cstheme="majorBidi"/>
                <w:color w:val="000000"/>
              </w:rPr>
            </w:pPr>
            <w:r>
              <w:rPr>
                <w:rFonts w:eastAsia="Times New Roman" w:cstheme="majorBidi"/>
                <w:color w:val="000000"/>
              </w:rPr>
              <w:t>3</w:t>
            </w:r>
          </w:p>
        </w:tc>
      </w:tr>
      <w:tr w:rsidR="009213F1" w:rsidRPr="007242FA" w14:paraId="1E4FC4BA" w14:textId="77777777" w:rsidTr="00C93D93">
        <w:trPr>
          <w:cantSplit/>
          <w:trHeight w:val="300"/>
        </w:trPr>
        <w:tc>
          <w:tcPr>
            <w:tcW w:w="1577" w:type="dxa"/>
            <w:tcBorders>
              <w:top w:val="nil"/>
              <w:left w:val="nil"/>
              <w:right w:val="nil"/>
            </w:tcBorders>
            <w:shd w:val="clear" w:color="auto" w:fill="auto"/>
            <w:noWrap/>
            <w:vAlign w:val="center"/>
          </w:tcPr>
          <w:p w14:paraId="07879F99" w14:textId="77777777" w:rsidR="009213F1" w:rsidRPr="007242FA" w:rsidRDefault="009213F1" w:rsidP="00C52ADD">
            <w:pPr>
              <w:spacing w:line="240" w:lineRule="auto"/>
              <w:jc w:val="center"/>
              <w:rPr>
                <w:rFonts w:eastAsia="Times New Roman" w:cstheme="majorBidi"/>
                <w:color w:val="000000"/>
              </w:rPr>
            </w:pPr>
            <w:r w:rsidRPr="007242FA">
              <w:rPr>
                <w:rFonts w:eastAsia="Times New Roman" w:cstheme="majorBidi"/>
                <w:color w:val="000000"/>
              </w:rPr>
              <w:t>2</w:t>
            </w:r>
            <w:r>
              <w:rPr>
                <w:rFonts w:eastAsia="Times New Roman" w:cstheme="majorBidi"/>
                <w:color w:val="000000"/>
              </w:rPr>
              <w:t>.0</w:t>
            </w:r>
          </w:p>
        </w:tc>
        <w:tc>
          <w:tcPr>
            <w:tcW w:w="1577" w:type="dxa"/>
            <w:tcBorders>
              <w:top w:val="nil"/>
              <w:left w:val="nil"/>
              <w:right w:val="nil"/>
            </w:tcBorders>
            <w:shd w:val="clear" w:color="auto" w:fill="auto"/>
            <w:noWrap/>
            <w:vAlign w:val="center"/>
          </w:tcPr>
          <w:p w14:paraId="790265B4" w14:textId="4A7BF444" w:rsidR="009213F1" w:rsidRPr="007242FA" w:rsidRDefault="00FE28C3" w:rsidP="00C52ADD">
            <w:pPr>
              <w:spacing w:line="240" w:lineRule="auto"/>
              <w:jc w:val="center"/>
              <w:rPr>
                <w:rFonts w:eastAsia="Times New Roman" w:cstheme="majorBidi"/>
                <w:color w:val="000000"/>
              </w:rPr>
            </w:pPr>
            <w:r>
              <w:rPr>
                <w:rFonts w:eastAsia="Times New Roman" w:cstheme="majorBidi"/>
                <w:color w:val="000000"/>
              </w:rPr>
              <w:t>48</w:t>
            </w:r>
          </w:p>
        </w:tc>
        <w:tc>
          <w:tcPr>
            <w:tcW w:w="1578" w:type="dxa"/>
            <w:tcBorders>
              <w:top w:val="nil"/>
              <w:left w:val="nil"/>
              <w:right w:val="nil"/>
            </w:tcBorders>
            <w:vAlign w:val="center"/>
          </w:tcPr>
          <w:p w14:paraId="6C04A246" w14:textId="69D18C63" w:rsidR="009213F1" w:rsidRPr="007242FA" w:rsidRDefault="00FE28C3" w:rsidP="00C52ADD">
            <w:pPr>
              <w:spacing w:line="240" w:lineRule="auto"/>
              <w:jc w:val="center"/>
              <w:rPr>
                <w:rFonts w:eastAsia="Times New Roman" w:cstheme="majorBidi"/>
                <w:color w:val="000000"/>
              </w:rPr>
            </w:pPr>
            <w:r>
              <w:rPr>
                <w:rFonts w:eastAsia="Times New Roman" w:cstheme="majorBidi"/>
                <w:color w:val="000000"/>
              </w:rPr>
              <w:t>159</w:t>
            </w:r>
          </w:p>
        </w:tc>
        <w:tc>
          <w:tcPr>
            <w:tcW w:w="1577" w:type="dxa"/>
            <w:tcBorders>
              <w:top w:val="nil"/>
              <w:left w:val="nil"/>
              <w:right w:val="nil"/>
            </w:tcBorders>
            <w:shd w:val="clear" w:color="auto" w:fill="auto"/>
            <w:noWrap/>
            <w:vAlign w:val="center"/>
          </w:tcPr>
          <w:p w14:paraId="08D24940" w14:textId="532A750D" w:rsidR="009213F1" w:rsidRPr="007242FA" w:rsidRDefault="00FE28C3" w:rsidP="00C52ADD">
            <w:pPr>
              <w:spacing w:line="240" w:lineRule="auto"/>
              <w:jc w:val="center"/>
              <w:rPr>
                <w:rFonts w:eastAsia="Times New Roman" w:cstheme="majorBidi"/>
                <w:color w:val="000000"/>
              </w:rPr>
            </w:pPr>
            <w:r>
              <w:rPr>
                <w:rFonts w:eastAsia="Times New Roman" w:cstheme="majorBidi"/>
                <w:color w:val="000000"/>
              </w:rPr>
              <w:t>19</w:t>
            </w:r>
          </w:p>
        </w:tc>
        <w:tc>
          <w:tcPr>
            <w:tcW w:w="1577" w:type="dxa"/>
            <w:tcBorders>
              <w:top w:val="nil"/>
              <w:left w:val="nil"/>
              <w:right w:val="nil"/>
            </w:tcBorders>
            <w:shd w:val="clear" w:color="auto" w:fill="auto"/>
            <w:noWrap/>
            <w:vAlign w:val="center"/>
          </w:tcPr>
          <w:p w14:paraId="0650CC6F" w14:textId="13FF8247" w:rsidR="009213F1" w:rsidRPr="007242FA" w:rsidRDefault="00FE28C3" w:rsidP="00C52ADD">
            <w:pPr>
              <w:spacing w:line="240" w:lineRule="auto"/>
              <w:jc w:val="center"/>
              <w:rPr>
                <w:rFonts w:eastAsia="Times New Roman" w:cstheme="majorBidi"/>
                <w:color w:val="000000"/>
              </w:rPr>
            </w:pPr>
            <w:r>
              <w:rPr>
                <w:rFonts w:eastAsia="Times New Roman" w:cstheme="majorBidi"/>
                <w:color w:val="000000"/>
              </w:rPr>
              <w:t>21</w:t>
            </w:r>
          </w:p>
        </w:tc>
        <w:tc>
          <w:tcPr>
            <w:tcW w:w="1578" w:type="dxa"/>
            <w:tcBorders>
              <w:top w:val="nil"/>
              <w:left w:val="nil"/>
              <w:right w:val="nil"/>
            </w:tcBorders>
            <w:shd w:val="clear" w:color="auto" w:fill="auto"/>
            <w:noWrap/>
            <w:vAlign w:val="center"/>
          </w:tcPr>
          <w:p w14:paraId="64BF69EE" w14:textId="3EE1CC6D" w:rsidR="009213F1" w:rsidRPr="007242FA" w:rsidRDefault="00FE28C3" w:rsidP="00C52ADD">
            <w:pPr>
              <w:spacing w:line="240" w:lineRule="auto"/>
              <w:jc w:val="center"/>
              <w:rPr>
                <w:rFonts w:eastAsia="Times New Roman" w:cstheme="majorBidi"/>
                <w:color w:val="000000"/>
              </w:rPr>
            </w:pPr>
            <w:r>
              <w:rPr>
                <w:rFonts w:eastAsia="Times New Roman" w:cstheme="majorBidi"/>
                <w:color w:val="000000"/>
              </w:rPr>
              <w:t>3</w:t>
            </w:r>
          </w:p>
        </w:tc>
      </w:tr>
      <w:tr w:rsidR="009213F1" w:rsidRPr="007242FA" w14:paraId="4193F4F7" w14:textId="77777777" w:rsidTr="00C93D93">
        <w:trPr>
          <w:cantSplit/>
          <w:trHeight w:val="300"/>
        </w:trPr>
        <w:tc>
          <w:tcPr>
            <w:tcW w:w="1577" w:type="dxa"/>
            <w:tcBorders>
              <w:top w:val="nil"/>
              <w:left w:val="nil"/>
              <w:bottom w:val="single" w:sz="4" w:space="0" w:color="auto"/>
              <w:right w:val="nil"/>
            </w:tcBorders>
            <w:shd w:val="clear" w:color="auto" w:fill="auto"/>
            <w:noWrap/>
            <w:vAlign w:val="center"/>
          </w:tcPr>
          <w:p w14:paraId="753AD14F" w14:textId="77777777" w:rsidR="009213F1" w:rsidRPr="007242FA" w:rsidRDefault="009213F1" w:rsidP="00C52ADD">
            <w:pPr>
              <w:spacing w:line="240" w:lineRule="auto"/>
              <w:jc w:val="center"/>
              <w:rPr>
                <w:rFonts w:eastAsia="Times New Roman" w:cstheme="majorBidi"/>
                <w:color w:val="000000"/>
              </w:rPr>
            </w:pPr>
            <w:r w:rsidRPr="007242FA">
              <w:rPr>
                <w:rFonts w:eastAsia="Times New Roman" w:cstheme="majorBidi"/>
                <w:color w:val="000000"/>
              </w:rPr>
              <w:t>5</w:t>
            </w:r>
            <w:r>
              <w:rPr>
                <w:rFonts w:eastAsia="Times New Roman" w:cstheme="majorBidi"/>
                <w:color w:val="000000"/>
              </w:rPr>
              <w:t>.0</w:t>
            </w:r>
          </w:p>
        </w:tc>
        <w:tc>
          <w:tcPr>
            <w:tcW w:w="1577" w:type="dxa"/>
            <w:tcBorders>
              <w:top w:val="nil"/>
              <w:left w:val="nil"/>
              <w:bottom w:val="single" w:sz="4" w:space="0" w:color="auto"/>
              <w:right w:val="nil"/>
            </w:tcBorders>
            <w:shd w:val="clear" w:color="auto" w:fill="auto"/>
            <w:noWrap/>
            <w:vAlign w:val="center"/>
          </w:tcPr>
          <w:p w14:paraId="6C7CB750" w14:textId="4A08AD27" w:rsidR="009213F1" w:rsidRPr="007242FA" w:rsidRDefault="007D6988" w:rsidP="00C52ADD">
            <w:pPr>
              <w:spacing w:line="240" w:lineRule="auto"/>
              <w:jc w:val="center"/>
              <w:rPr>
                <w:rFonts w:eastAsia="Times New Roman" w:cstheme="majorBidi"/>
                <w:color w:val="000000"/>
              </w:rPr>
            </w:pPr>
            <w:r>
              <w:rPr>
                <w:rFonts w:eastAsia="Times New Roman" w:cstheme="majorBidi"/>
                <w:color w:val="000000"/>
              </w:rPr>
              <w:t>32</w:t>
            </w:r>
          </w:p>
        </w:tc>
        <w:tc>
          <w:tcPr>
            <w:tcW w:w="1578" w:type="dxa"/>
            <w:tcBorders>
              <w:top w:val="nil"/>
              <w:left w:val="nil"/>
              <w:bottom w:val="single" w:sz="4" w:space="0" w:color="auto"/>
              <w:right w:val="nil"/>
            </w:tcBorders>
            <w:shd w:val="clear" w:color="auto" w:fill="auto"/>
            <w:vAlign w:val="center"/>
          </w:tcPr>
          <w:p w14:paraId="07915C65" w14:textId="5262422F" w:rsidR="009213F1" w:rsidRPr="007242FA" w:rsidRDefault="007D6988" w:rsidP="00C52ADD">
            <w:pPr>
              <w:spacing w:line="240" w:lineRule="auto"/>
              <w:jc w:val="center"/>
              <w:rPr>
                <w:rFonts w:eastAsia="Times New Roman" w:cstheme="majorBidi"/>
                <w:color w:val="000000"/>
              </w:rPr>
            </w:pPr>
            <w:r>
              <w:rPr>
                <w:rFonts w:eastAsia="Times New Roman" w:cstheme="majorBidi"/>
                <w:color w:val="000000"/>
              </w:rPr>
              <w:t>125</w:t>
            </w:r>
          </w:p>
        </w:tc>
        <w:tc>
          <w:tcPr>
            <w:tcW w:w="1577" w:type="dxa"/>
            <w:tcBorders>
              <w:top w:val="nil"/>
              <w:left w:val="nil"/>
              <w:bottom w:val="single" w:sz="4" w:space="0" w:color="auto"/>
              <w:right w:val="nil"/>
            </w:tcBorders>
            <w:shd w:val="clear" w:color="auto" w:fill="auto"/>
            <w:noWrap/>
            <w:vAlign w:val="center"/>
          </w:tcPr>
          <w:p w14:paraId="6E924A8E" w14:textId="5CEAEB23" w:rsidR="009213F1" w:rsidRPr="007242FA" w:rsidRDefault="007D6988" w:rsidP="00C52ADD">
            <w:pPr>
              <w:spacing w:line="240" w:lineRule="auto"/>
              <w:jc w:val="center"/>
              <w:rPr>
                <w:rFonts w:eastAsia="Times New Roman" w:cstheme="majorBidi"/>
                <w:color w:val="000000"/>
              </w:rPr>
            </w:pPr>
            <w:r>
              <w:rPr>
                <w:rFonts w:eastAsia="Times New Roman" w:cstheme="majorBidi"/>
                <w:color w:val="000000"/>
              </w:rPr>
              <w:t>15</w:t>
            </w:r>
          </w:p>
        </w:tc>
        <w:tc>
          <w:tcPr>
            <w:tcW w:w="1577" w:type="dxa"/>
            <w:tcBorders>
              <w:top w:val="nil"/>
              <w:left w:val="nil"/>
              <w:bottom w:val="single" w:sz="4" w:space="0" w:color="auto"/>
              <w:right w:val="nil"/>
            </w:tcBorders>
            <w:shd w:val="clear" w:color="auto" w:fill="auto"/>
            <w:noWrap/>
            <w:vAlign w:val="center"/>
          </w:tcPr>
          <w:p w14:paraId="7D432ECE" w14:textId="59617251" w:rsidR="009213F1" w:rsidRPr="007242FA" w:rsidRDefault="007D6988" w:rsidP="00C52ADD">
            <w:pPr>
              <w:spacing w:line="240" w:lineRule="auto"/>
              <w:jc w:val="center"/>
              <w:rPr>
                <w:rFonts w:eastAsia="Times New Roman" w:cstheme="majorBidi"/>
                <w:color w:val="000000"/>
              </w:rPr>
            </w:pPr>
            <w:r>
              <w:rPr>
                <w:rFonts w:eastAsia="Times New Roman" w:cstheme="majorBidi"/>
                <w:color w:val="000000"/>
              </w:rPr>
              <w:t>27</w:t>
            </w:r>
          </w:p>
        </w:tc>
        <w:tc>
          <w:tcPr>
            <w:tcW w:w="1578" w:type="dxa"/>
            <w:tcBorders>
              <w:top w:val="nil"/>
              <w:left w:val="nil"/>
              <w:bottom w:val="single" w:sz="4" w:space="0" w:color="auto"/>
              <w:right w:val="nil"/>
            </w:tcBorders>
            <w:shd w:val="clear" w:color="auto" w:fill="auto"/>
            <w:noWrap/>
            <w:vAlign w:val="center"/>
          </w:tcPr>
          <w:p w14:paraId="1567938B" w14:textId="5790346A" w:rsidR="009213F1" w:rsidRPr="007242FA" w:rsidRDefault="007D6988" w:rsidP="00C52ADD">
            <w:pPr>
              <w:spacing w:line="240" w:lineRule="auto"/>
              <w:jc w:val="center"/>
              <w:rPr>
                <w:rFonts w:eastAsia="Times New Roman" w:cstheme="majorBidi"/>
                <w:color w:val="000000"/>
              </w:rPr>
            </w:pPr>
            <w:r>
              <w:rPr>
                <w:rFonts w:eastAsia="Times New Roman" w:cstheme="majorBidi"/>
                <w:color w:val="000000"/>
              </w:rPr>
              <w:t>3</w:t>
            </w:r>
          </w:p>
        </w:tc>
      </w:tr>
    </w:tbl>
    <w:p w14:paraId="2C339398" w14:textId="77777777" w:rsidR="00516BF0" w:rsidRDefault="00516BF0" w:rsidP="00202C6E">
      <w:pPr>
        <w:spacing w:line="240" w:lineRule="auto"/>
        <w:jc w:val="both"/>
      </w:pPr>
    </w:p>
    <w:p w14:paraId="3567BF12" w14:textId="004E11B8" w:rsidR="00516BF0" w:rsidRPr="00C52ADD" w:rsidRDefault="00516BF0" w:rsidP="00202C6E">
      <w:pPr>
        <w:pStyle w:val="NoSpacing"/>
        <w:jc w:val="both"/>
        <w:rPr>
          <w:rStyle w:val="SubtleEmphasis"/>
          <w:rFonts w:asciiTheme="minorHAnsi" w:hAnsiTheme="minorHAnsi"/>
          <w:sz w:val="24"/>
          <w:szCs w:val="24"/>
        </w:rPr>
      </w:pPr>
      <w:r w:rsidRPr="00C52ADD">
        <w:rPr>
          <w:rStyle w:val="SubtleEmphasis"/>
          <w:rFonts w:asciiTheme="minorHAnsi" w:hAnsiTheme="minorHAnsi"/>
          <w:sz w:val="24"/>
          <w:szCs w:val="24"/>
        </w:rPr>
        <w:t>Table S10. Average value and uncertainty in aggregate projected area equivalent diameter and average size of primary particles in individual aggregates when using methane-air premixed flame as the heat source.</w:t>
      </w:r>
    </w:p>
    <w:tbl>
      <w:tblPr>
        <w:tblW w:w="9464" w:type="dxa"/>
        <w:tblLayout w:type="fixed"/>
        <w:tblLook w:val="04A0" w:firstRow="1" w:lastRow="0" w:firstColumn="1" w:lastColumn="0" w:noHBand="0" w:noVBand="1"/>
      </w:tblPr>
      <w:tblGrid>
        <w:gridCol w:w="1577"/>
        <w:gridCol w:w="1577"/>
        <w:gridCol w:w="1578"/>
        <w:gridCol w:w="1577"/>
        <w:gridCol w:w="1577"/>
        <w:gridCol w:w="1578"/>
      </w:tblGrid>
      <w:tr w:rsidR="00516BF0" w:rsidRPr="007242FA" w14:paraId="43543328" w14:textId="77777777" w:rsidTr="00FE3D1A">
        <w:trPr>
          <w:cantSplit/>
          <w:trHeight w:val="620"/>
        </w:trPr>
        <w:tc>
          <w:tcPr>
            <w:tcW w:w="1577" w:type="dxa"/>
            <w:tcBorders>
              <w:top w:val="single" w:sz="4" w:space="0" w:color="auto"/>
              <w:left w:val="nil"/>
              <w:bottom w:val="single" w:sz="4" w:space="0" w:color="auto"/>
              <w:right w:val="nil"/>
            </w:tcBorders>
            <w:shd w:val="clear" w:color="auto" w:fill="auto"/>
            <w:vAlign w:val="center"/>
            <w:hideMark/>
          </w:tcPr>
          <w:p w14:paraId="6819ECAE" w14:textId="77777777" w:rsidR="00516BF0" w:rsidRPr="007242FA" w:rsidRDefault="00516BF0" w:rsidP="00C52ADD">
            <w:pPr>
              <w:spacing w:line="240" w:lineRule="auto"/>
              <w:jc w:val="center"/>
              <w:rPr>
                <w:rFonts w:eastAsia="Times New Roman" w:cstheme="majorBidi"/>
                <w:color w:val="000000"/>
              </w:rPr>
            </w:pPr>
            <w:r>
              <w:rPr>
                <w:rFonts w:eastAsia="Times New Roman" w:cstheme="majorBidi"/>
                <w:color w:val="000000"/>
              </w:rPr>
              <w:t>Decomposition</w:t>
            </w:r>
            <w:r w:rsidRPr="007242FA">
              <w:rPr>
                <w:rFonts w:eastAsia="Times New Roman" w:cstheme="majorBidi"/>
                <w:color w:val="000000"/>
              </w:rPr>
              <w:t xml:space="preserve"> methane flow rate (SLPM)</w:t>
            </w:r>
          </w:p>
        </w:tc>
        <w:tc>
          <w:tcPr>
            <w:tcW w:w="1577" w:type="dxa"/>
            <w:tcBorders>
              <w:top w:val="single" w:sz="4" w:space="0" w:color="auto"/>
              <w:left w:val="nil"/>
              <w:bottom w:val="single" w:sz="4" w:space="0" w:color="auto"/>
              <w:right w:val="nil"/>
            </w:tcBorders>
            <w:shd w:val="clear" w:color="auto" w:fill="auto"/>
            <w:vAlign w:val="center"/>
            <w:hideMark/>
          </w:tcPr>
          <w:p w14:paraId="4599B291" w14:textId="77777777" w:rsidR="00516BF0" w:rsidRPr="007242FA" w:rsidRDefault="00516BF0" w:rsidP="00C52ADD">
            <w:pPr>
              <w:spacing w:line="240" w:lineRule="auto"/>
              <w:jc w:val="center"/>
              <w:rPr>
                <w:rFonts w:eastAsia="Times New Roman" w:cstheme="majorBidi"/>
                <w:color w:val="000000"/>
              </w:rPr>
            </w:pPr>
            <w:r>
              <w:rPr>
                <w:rFonts w:eastAsia="Times New Roman" w:cstheme="majorBidi"/>
                <w:color w:val="000000"/>
              </w:rPr>
              <w:t>Number of TEM images</w:t>
            </w:r>
          </w:p>
        </w:tc>
        <w:tc>
          <w:tcPr>
            <w:tcW w:w="1578" w:type="dxa"/>
            <w:tcBorders>
              <w:top w:val="single" w:sz="4" w:space="0" w:color="auto"/>
              <w:left w:val="nil"/>
              <w:bottom w:val="single" w:sz="4" w:space="0" w:color="auto"/>
              <w:right w:val="nil"/>
            </w:tcBorders>
            <w:vAlign w:val="center"/>
          </w:tcPr>
          <w:p w14:paraId="346438F9" w14:textId="77777777" w:rsidR="00516BF0" w:rsidRPr="007242FA" w:rsidRDefault="00516BF0" w:rsidP="00C52ADD">
            <w:pPr>
              <w:spacing w:line="240" w:lineRule="auto"/>
              <w:jc w:val="center"/>
              <w:rPr>
                <w:rFonts w:eastAsia="Times New Roman" w:cstheme="majorBidi"/>
                <w:color w:val="000000"/>
              </w:rPr>
            </w:pPr>
            <w:r>
              <w:rPr>
                <w:rFonts w:eastAsia="Times New Roman" w:cstheme="majorBidi"/>
                <w:color w:val="000000"/>
              </w:rPr>
              <w:t>Mean aggregate area equivalent diameter (nm)</w:t>
            </w:r>
          </w:p>
        </w:tc>
        <w:tc>
          <w:tcPr>
            <w:tcW w:w="1577" w:type="dxa"/>
            <w:tcBorders>
              <w:top w:val="single" w:sz="4" w:space="0" w:color="auto"/>
              <w:left w:val="nil"/>
              <w:bottom w:val="single" w:sz="4" w:space="0" w:color="auto"/>
              <w:right w:val="nil"/>
            </w:tcBorders>
            <w:shd w:val="clear" w:color="auto" w:fill="auto"/>
            <w:vAlign w:val="center"/>
            <w:hideMark/>
          </w:tcPr>
          <w:p w14:paraId="03EA6933" w14:textId="4F772C30" w:rsidR="00516BF0" w:rsidRPr="007242FA" w:rsidRDefault="00516BF0" w:rsidP="00C52ADD">
            <w:pPr>
              <w:spacing w:line="240" w:lineRule="auto"/>
              <w:jc w:val="center"/>
              <w:rPr>
                <w:rFonts w:eastAsia="Times New Roman" w:cstheme="majorBidi"/>
                <w:color w:val="000000"/>
              </w:rPr>
            </w:pPr>
            <w:r>
              <w:rPr>
                <w:rFonts w:eastAsia="Times New Roman" w:cstheme="majorBidi"/>
                <w:color w:val="000000"/>
              </w:rPr>
              <w:t>Total u</w:t>
            </w:r>
            <w:r w:rsidR="00C52ADD">
              <w:rPr>
                <w:rFonts w:eastAsia="Times New Roman" w:cstheme="majorBidi"/>
                <w:color w:val="000000"/>
              </w:rPr>
              <w:t xml:space="preserve">ncertainty in average aggregate </w:t>
            </w:r>
            <w:r>
              <w:rPr>
                <w:rFonts w:eastAsia="Times New Roman" w:cstheme="majorBidi"/>
                <w:color w:val="000000"/>
              </w:rPr>
              <w:t>size (nm)</w:t>
            </w:r>
          </w:p>
        </w:tc>
        <w:tc>
          <w:tcPr>
            <w:tcW w:w="1577" w:type="dxa"/>
            <w:tcBorders>
              <w:top w:val="single" w:sz="4" w:space="0" w:color="auto"/>
              <w:left w:val="nil"/>
              <w:bottom w:val="single" w:sz="4" w:space="0" w:color="auto"/>
              <w:right w:val="nil"/>
            </w:tcBorders>
            <w:shd w:val="clear" w:color="auto" w:fill="auto"/>
            <w:vAlign w:val="center"/>
            <w:hideMark/>
          </w:tcPr>
          <w:p w14:paraId="52D27A9B" w14:textId="77777777" w:rsidR="00516BF0" w:rsidRPr="007242FA" w:rsidRDefault="00516BF0" w:rsidP="00C52ADD">
            <w:pPr>
              <w:spacing w:line="240" w:lineRule="auto"/>
              <w:jc w:val="center"/>
              <w:rPr>
                <w:rFonts w:eastAsia="Times New Roman" w:cstheme="majorBidi"/>
                <w:color w:val="000000"/>
              </w:rPr>
            </w:pPr>
            <w:r>
              <w:rPr>
                <w:rFonts w:eastAsia="Times New Roman" w:cstheme="majorBidi"/>
                <w:color w:val="000000"/>
              </w:rPr>
              <w:t>Mean average diameter of primary particles in individual aggregates (nm)</w:t>
            </w:r>
          </w:p>
        </w:tc>
        <w:tc>
          <w:tcPr>
            <w:tcW w:w="1578" w:type="dxa"/>
            <w:tcBorders>
              <w:top w:val="single" w:sz="4" w:space="0" w:color="auto"/>
              <w:left w:val="nil"/>
              <w:bottom w:val="single" w:sz="4" w:space="0" w:color="auto"/>
              <w:right w:val="nil"/>
            </w:tcBorders>
            <w:shd w:val="clear" w:color="auto" w:fill="auto"/>
            <w:vAlign w:val="center"/>
            <w:hideMark/>
          </w:tcPr>
          <w:p w14:paraId="6FB6652C" w14:textId="77777777" w:rsidR="00516BF0" w:rsidRPr="007242FA" w:rsidRDefault="00516BF0" w:rsidP="00C52ADD">
            <w:pPr>
              <w:spacing w:line="240" w:lineRule="auto"/>
              <w:jc w:val="center"/>
              <w:rPr>
                <w:rFonts w:eastAsia="Times New Roman" w:cstheme="majorBidi"/>
                <w:color w:val="000000"/>
              </w:rPr>
            </w:pPr>
            <w:r>
              <w:rPr>
                <w:rFonts w:eastAsia="Times New Roman" w:cstheme="majorBidi"/>
                <w:color w:val="000000"/>
              </w:rPr>
              <w:t>Total uncertainty in average size of primary particles (nm)</w:t>
            </w:r>
          </w:p>
        </w:tc>
      </w:tr>
      <w:tr w:rsidR="00516BF0" w:rsidRPr="007242FA" w14:paraId="7184271A" w14:textId="77777777" w:rsidTr="00FE3D1A">
        <w:trPr>
          <w:cantSplit/>
          <w:trHeight w:val="185"/>
        </w:trPr>
        <w:tc>
          <w:tcPr>
            <w:tcW w:w="1577" w:type="dxa"/>
            <w:tcBorders>
              <w:top w:val="nil"/>
              <w:left w:val="nil"/>
              <w:bottom w:val="nil"/>
              <w:right w:val="nil"/>
            </w:tcBorders>
            <w:shd w:val="clear" w:color="auto" w:fill="auto"/>
            <w:noWrap/>
            <w:vAlign w:val="center"/>
          </w:tcPr>
          <w:p w14:paraId="103B6E36" w14:textId="77777777" w:rsidR="00516BF0" w:rsidRPr="007242FA" w:rsidRDefault="00516BF0" w:rsidP="00C52ADD">
            <w:pPr>
              <w:spacing w:line="240" w:lineRule="auto"/>
              <w:jc w:val="center"/>
              <w:rPr>
                <w:rFonts w:eastAsia="Times New Roman" w:cstheme="majorBidi"/>
                <w:color w:val="000000"/>
              </w:rPr>
            </w:pPr>
            <w:r w:rsidRPr="007242FA">
              <w:rPr>
                <w:rFonts w:eastAsia="Times New Roman" w:cstheme="majorBidi"/>
                <w:color w:val="000000"/>
              </w:rPr>
              <w:t>0.5</w:t>
            </w:r>
          </w:p>
        </w:tc>
        <w:tc>
          <w:tcPr>
            <w:tcW w:w="1577" w:type="dxa"/>
            <w:tcBorders>
              <w:top w:val="nil"/>
              <w:left w:val="nil"/>
              <w:bottom w:val="nil"/>
              <w:right w:val="nil"/>
            </w:tcBorders>
            <w:shd w:val="clear" w:color="auto" w:fill="auto"/>
            <w:noWrap/>
            <w:vAlign w:val="center"/>
          </w:tcPr>
          <w:p w14:paraId="52FFB794" w14:textId="6175FB15" w:rsidR="00516BF0" w:rsidRPr="007242FA" w:rsidRDefault="00516BF0" w:rsidP="00C52ADD">
            <w:pPr>
              <w:spacing w:line="240" w:lineRule="auto"/>
              <w:jc w:val="center"/>
              <w:rPr>
                <w:rFonts w:eastAsia="Times New Roman" w:cstheme="majorBidi"/>
                <w:color w:val="000000"/>
              </w:rPr>
            </w:pPr>
            <w:r>
              <w:rPr>
                <w:rFonts w:eastAsia="Times New Roman" w:cstheme="majorBidi"/>
                <w:color w:val="000000"/>
              </w:rPr>
              <w:t>32</w:t>
            </w:r>
          </w:p>
        </w:tc>
        <w:tc>
          <w:tcPr>
            <w:tcW w:w="1578" w:type="dxa"/>
            <w:tcBorders>
              <w:top w:val="nil"/>
              <w:left w:val="nil"/>
              <w:bottom w:val="nil"/>
              <w:right w:val="nil"/>
            </w:tcBorders>
            <w:vAlign w:val="center"/>
          </w:tcPr>
          <w:p w14:paraId="373277D1" w14:textId="65437212" w:rsidR="00516BF0" w:rsidRPr="007242FA" w:rsidRDefault="00D66F29" w:rsidP="00C52ADD">
            <w:pPr>
              <w:spacing w:line="240" w:lineRule="auto"/>
              <w:jc w:val="center"/>
              <w:rPr>
                <w:rFonts w:eastAsia="Times New Roman" w:cstheme="majorBidi"/>
                <w:color w:val="000000"/>
              </w:rPr>
            </w:pPr>
            <w:r>
              <w:rPr>
                <w:rFonts w:eastAsia="Times New Roman" w:cstheme="majorBidi"/>
                <w:color w:val="000000"/>
              </w:rPr>
              <w:t>67</w:t>
            </w:r>
          </w:p>
        </w:tc>
        <w:tc>
          <w:tcPr>
            <w:tcW w:w="1577" w:type="dxa"/>
            <w:tcBorders>
              <w:top w:val="nil"/>
              <w:left w:val="nil"/>
              <w:bottom w:val="nil"/>
              <w:right w:val="nil"/>
            </w:tcBorders>
            <w:shd w:val="clear" w:color="auto" w:fill="auto"/>
            <w:noWrap/>
            <w:vAlign w:val="center"/>
          </w:tcPr>
          <w:p w14:paraId="262B589B" w14:textId="1F089AF7" w:rsidR="00516BF0" w:rsidRPr="007242FA" w:rsidRDefault="00D66F29" w:rsidP="00C52ADD">
            <w:pPr>
              <w:spacing w:line="240" w:lineRule="auto"/>
              <w:jc w:val="center"/>
              <w:rPr>
                <w:rFonts w:eastAsia="Times New Roman" w:cstheme="majorBidi"/>
                <w:color w:val="000000"/>
              </w:rPr>
            </w:pPr>
            <w:r>
              <w:rPr>
                <w:rFonts w:eastAsia="Times New Roman" w:cstheme="majorBidi"/>
                <w:color w:val="000000"/>
              </w:rPr>
              <w:t>14</w:t>
            </w:r>
          </w:p>
        </w:tc>
        <w:tc>
          <w:tcPr>
            <w:tcW w:w="1577" w:type="dxa"/>
            <w:tcBorders>
              <w:top w:val="nil"/>
              <w:left w:val="nil"/>
              <w:bottom w:val="nil"/>
              <w:right w:val="nil"/>
            </w:tcBorders>
            <w:shd w:val="clear" w:color="auto" w:fill="auto"/>
            <w:noWrap/>
            <w:vAlign w:val="center"/>
          </w:tcPr>
          <w:p w14:paraId="67F2F751" w14:textId="7DD1E49E" w:rsidR="00516BF0" w:rsidRPr="007242FA" w:rsidRDefault="00D66F29" w:rsidP="00C52ADD">
            <w:pPr>
              <w:spacing w:line="240" w:lineRule="auto"/>
              <w:jc w:val="center"/>
              <w:rPr>
                <w:rFonts w:eastAsia="Times New Roman" w:cstheme="majorBidi"/>
                <w:color w:val="000000"/>
              </w:rPr>
            </w:pPr>
            <w:r>
              <w:rPr>
                <w:rFonts w:eastAsia="Times New Roman" w:cstheme="majorBidi"/>
                <w:color w:val="000000"/>
              </w:rPr>
              <w:t>12</w:t>
            </w:r>
          </w:p>
        </w:tc>
        <w:tc>
          <w:tcPr>
            <w:tcW w:w="1578" w:type="dxa"/>
            <w:tcBorders>
              <w:top w:val="nil"/>
              <w:left w:val="nil"/>
              <w:bottom w:val="nil"/>
              <w:right w:val="nil"/>
            </w:tcBorders>
            <w:shd w:val="clear" w:color="auto" w:fill="auto"/>
            <w:noWrap/>
            <w:vAlign w:val="center"/>
          </w:tcPr>
          <w:p w14:paraId="6F06C36D" w14:textId="42537924" w:rsidR="00516BF0" w:rsidRPr="007242FA" w:rsidRDefault="00D66F29" w:rsidP="00C52ADD">
            <w:pPr>
              <w:spacing w:line="240" w:lineRule="auto"/>
              <w:jc w:val="center"/>
              <w:rPr>
                <w:rFonts w:eastAsia="Times New Roman" w:cstheme="majorBidi"/>
                <w:color w:val="000000"/>
              </w:rPr>
            </w:pPr>
            <w:r>
              <w:rPr>
                <w:rFonts w:eastAsia="Times New Roman" w:cstheme="majorBidi"/>
                <w:color w:val="000000"/>
              </w:rPr>
              <w:t>3</w:t>
            </w:r>
          </w:p>
        </w:tc>
      </w:tr>
      <w:tr w:rsidR="00516BF0" w:rsidRPr="007242FA" w14:paraId="308FA17F" w14:textId="77777777" w:rsidTr="00FE3D1A">
        <w:trPr>
          <w:cantSplit/>
          <w:trHeight w:val="75"/>
        </w:trPr>
        <w:tc>
          <w:tcPr>
            <w:tcW w:w="1577" w:type="dxa"/>
            <w:tcBorders>
              <w:top w:val="nil"/>
              <w:left w:val="nil"/>
              <w:bottom w:val="nil"/>
              <w:right w:val="nil"/>
            </w:tcBorders>
            <w:shd w:val="clear" w:color="auto" w:fill="auto"/>
            <w:noWrap/>
            <w:vAlign w:val="center"/>
          </w:tcPr>
          <w:p w14:paraId="75DD100C" w14:textId="77777777" w:rsidR="00516BF0" w:rsidRPr="007242FA" w:rsidRDefault="00516BF0" w:rsidP="00C52ADD">
            <w:pPr>
              <w:spacing w:line="240" w:lineRule="auto"/>
              <w:jc w:val="center"/>
              <w:rPr>
                <w:rFonts w:eastAsia="Times New Roman" w:cstheme="majorBidi"/>
                <w:color w:val="000000"/>
              </w:rPr>
            </w:pPr>
            <w:r w:rsidRPr="007242FA">
              <w:rPr>
                <w:rFonts w:eastAsia="Times New Roman" w:cstheme="majorBidi"/>
                <w:color w:val="000000"/>
              </w:rPr>
              <w:t>1</w:t>
            </w:r>
            <w:r>
              <w:rPr>
                <w:rFonts w:eastAsia="Times New Roman" w:cstheme="majorBidi"/>
                <w:color w:val="000000"/>
              </w:rPr>
              <w:t>.0</w:t>
            </w:r>
          </w:p>
        </w:tc>
        <w:tc>
          <w:tcPr>
            <w:tcW w:w="1577" w:type="dxa"/>
            <w:tcBorders>
              <w:top w:val="nil"/>
              <w:left w:val="nil"/>
              <w:bottom w:val="nil"/>
              <w:right w:val="nil"/>
            </w:tcBorders>
            <w:shd w:val="clear" w:color="auto" w:fill="auto"/>
            <w:noWrap/>
            <w:vAlign w:val="center"/>
          </w:tcPr>
          <w:p w14:paraId="3CBD8316" w14:textId="08397F41" w:rsidR="00516BF0" w:rsidRPr="007242FA" w:rsidRDefault="00516BF0" w:rsidP="00C52ADD">
            <w:pPr>
              <w:spacing w:line="240" w:lineRule="auto"/>
              <w:jc w:val="center"/>
              <w:rPr>
                <w:rFonts w:eastAsia="Times New Roman" w:cstheme="majorBidi"/>
                <w:color w:val="000000"/>
              </w:rPr>
            </w:pPr>
            <w:r>
              <w:rPr>
                <w:rFonts w:eastAsia="Times New Roman" w:cstheme="majorBidi"/>
                <w:color w:val="000000"/>
              </w:rPr>
              <w:t>32</w:t>
            </w:r>
          </w:p>
        </w:tc>
        <w:tc>
          <w:tcPr>
            <w:tcW w:w="1578" w:type="dxa"/>
            <w:tcBorders>
              <w:top w:val="nil"/>
              <w:left w:val="nil"/>
              <w:bottom w:val="nil"/>
              <w:right w:val="nil"/>
            </w:tcBorders>
            <w:vAlign w:val="center"/>
          </w:tcPr>
          <w:p w14:paraId="4D5ABE08" w14:textId="2087942F" w:rsidR="00516BF0" w:rsidRPr="007242FA" w:rsidRDefault="00D66F29" w:rsidP="00C52ADD">
            <w:pPr>
              <w:spacing w:line="240" w:lineRule="auto"/>
              <w:jc w:val="center"/>
              <w:rPr>
                <w:rFonts w:eastAsia="Times New Roman" w:cstheme="majorBidi"/>
                <w:color w:val="000000"/>
              </w:rPr>
            </w:pPr>
            <w:r>
              <w:rPr>
                <w:rFonts w:eastAsia="Times New Roman" w:cstheme="majorBidi"/>
                <w:color w:val="000000"/>
              </w:rPr>
              <w:t>90</w:t>
            </w:r>
          </w:p>
        </w:tc>
        <w:tc>
          <w:tcPr>
            <w:tcW w:w="1577" w:type="dxa"/>
            <w:tcBorders>
              <w:top w:val="nil"/>
              <w:left w:val="nil"/>
              <w:bottom w:val="nil"/>
              <w:right w:val="nil"/>
            </w:tcBorders>
            <w:shd w:val="clear" w:color="auto" w:fill="auto"/>
            <w:noWrap/>
            <w:vAlign w:val="center"/>
          </w:tcPr>
          <w:p w14:paraId="2D3906FC" w14:textId="70ABD0B3" w:rsidR="00516BF0" w:rsidRPr="007242FA" w:rsidRDefault="00D66F29" w:rsidP="00C52ADD">
            <w:pPr>
              <w:spacing w:line="240" w:lineRule="auto"/>
              <w:jc w:val="center"/>
              <w:rPr>
                <w:rFonts w:eastAsia="Times New Roman" w:cstheme="majorBidi"/>
                <w:color w:val="000000"/>
              </w:rPr>
            </w:pPr>
            <w:r>
              <w:rPr>
                <w:rFonts w:eastAsia="Times New Roman" w:cstheme="majorBidi"/>
                <w:color w:val="000000"/>
              </w:rPr>
              <w:t>15</w:t>
            </w:r>
          </w:p>
        </w:tc>
        <w:tc>
          <w:tcPr>
            <w:tcW w:w="1577" w:type="dxa"/>
            <w:tcBorders>
              <w:top w:val="nil"/>
              <w:left w:val="nil"/>
              <w:bottom w:val="nil"/>
              <w:right w:val="nil"/>
            </w:tcBorders>
            <w:shd w:val="clear" w:color="auto" w:fill="auto"/>
            <w:noWrap/>
            <w:vAlign w:val="center"/>
          </w:tcPr>
          <w:p w14:paraId="7FCDAF5C" w14:textId="5EDD3CA1" w:rsidR="00516BF0" w:rsidRPr="007242FA" w:rsidRDefault="00D66F29" w:rsidP="00C52ADD">
            <w:pPr>
              <w:spacing w:line="240" w:lineRule="auto"/>
              <w:jc w:val="center"/>
              <w:rPr>
                <w:rFonts w:eastAsia="Times New Roman" w:cstheme="majorBidi"/>
                <w:color w:val="000000"/>
              </w:rPr>
            </w:pPr>
            <w:r>
              <w:rPr>
                <w:rFonts w:eastAsia="Times New Roman" w:cstheme="majorBidi"/>
                <w:color w:val="000000"/>
              </w:rPr>
              <w:t>17</w:t>
            </w:r>
          </w:p>
        </w:tc>
        <w:tc>
          <w:tcPr>
            <w:tcW w:w="1578" w:type="dxa"/>
            <w:tcBorders>
              <w:top w:val="nil"/>
              <w:left w:val="nil"/>
              <w:bottom w:val="nil"/>
              <w:right w:val="nil"/>
            </w:tcBorders>
            <w:shd w:val="clear" w:color="auto" w:fill="auto"/>
            <w:noWrap/>
            <w:vAlign w:val="center"/>
          </w:tcPr>
          <w:p w14:paraId="10CD5702" w14:textId="0E41C10A" w:rsidR="00516BF0" w:rsidRPr="007242FA" w:rsidRDefault="00D66F29" w:rsidP="00C52ADD">
            <w:pPr>
              <w:spacing w:line="240" w:lineRule="auto"/>
              <w:jc w:val="center"/>
              <w:rPr>
                <w:rFonts w:eastAsia="Times New Roman" w:cstheme="majorBidi"/>
                <w:color w:val="000000"/>
              </w:rPr>
            </w:pPr>
            <w:r>
              <w:rPr>
                <w:rFonts w:eastAsia="Times New Roman" w:cstheme="majorBidi"/>
                <w:color w:val="000000"/>
              </w:rPr>
              <w:t>2</w:t>
            </w:r>
          </w:p>
        </w:tc>
      </w:tr>
      <w:tr w:rsidR="00516BF0" w:rsidRPr="007242FA" w14:paraId="24081C1B" w14:textId="77777777" w:rsidTr="00FE3D1A">
        <w:trPr>
          <w:cantSplit/>
          <w:trHeight w:val="300"/>
        </w:trPr>
        <w:tc>
          <w:tcPr>
            <w:tcW w:w="1577" w:type="dxa"/>
            <w:tcBorders>
              <w:top w:val="nil"/>
              <w:left w:val="nil"/>
              <w:bottom w:val="nil"/>
              <w:right w:val="nil"/>
            </w:tcBorders>
            <w:shd w:val="clear" w:color="auto" w:fill="auto"/>
            <w:noWrap/>
            <w:vAlign w:val="center"/>
          </w:tcPr>
          <w:p w14:paraId="113360B4" w14:textId="77777777" w:rsidR="00516BF0" w:rsidRPr="007242FA" w:rsidRDefault="00516BF0" w:rsidP="00C52ADD">
            <w:pPr>
              <w:spacing w:line="240" w:lineRule="auto"/>
              <w:jc w:val="center"/>
              <w:rPr>
                <w:rFonts w:eastAsia="Times New Roman" w:cstheme="majorBidi"/>
                <w:color w:val="000000"/>
              </w:rPr>
            </w:pPr>
            <w:r w:rsidRPr="007242FA">
              <w:rPr>
                <w:rFonts w:eastAsia="Times New Roman" w:cstheme="majorBidi"/>
                <w:color w:val="000000"/>
              </w:rPr>
              <w:t>1.5</w:t>
            </w:r>
          </w:p>
        </w:tc>
        <w:tc>
          <w:tcPr>
            <w:tcW w:w="1577" w:type="dxa"/>
            <w:tcBorders>
              <w:top w:val="nil"/>
              <w:left w:val="nil"/>
              <w:bottom w:val="nil"/>
              <w:right w:val="nil"/>
            </w:tcBorders>
            <w:shd w:val="clear" w:color="auto" w:fill="auto"/>
            <w:noWrap/>
            <w:vAlign w:val="center"/>
          </w:tcPr>
          <w:p w14:paraId="7B118B84" w14:textId="75FBE794" w:rsidR="00516BF0" w:rsidRPr="007242FA" w:rsidRDefault="00516BF0" w:rsidP="00C52ADD">
            <w:pPr>
              <w:spacing w:line="240" w:lineRule="auto"/>
              <w:jc w:val="center"/>
              <w:rPr>
                <w:rFonts w:eastAsia="Times New Roman" w:cstheme="majorBidi"/>
                <w:color w:val="000000"/>
              </w:rPr>
            </w:pPr>
            <w:r>
              <w:rPr>
                <w:rFonts w:eastAsia="Times New Roman" w:cstheme="majorBidi"/>
                <w:color w:val="000000"/>
              </w:rPr>
              <w:t>32</w:t>
            </w:r>
          </w:p>
        </w:tc>
        <w:tc>
          <w:tcPr>
            <w:tcW w:w="1578" w:type="dxa"/>
            <w:tcBorders>
              <w:top w:val="nil"/>
              <w:left w:val="nil"/>
              <w:bottom w:val="nil"/>
              <w:right w:val="nil"/>
            </w:tcBorders>
            <w:vAlign w:val="center"/>
          </w:tcPr>
          <w:p w14:paraId="6B2234A5" w14:textId="45FA7E94" w:rsidR="00516BF0" w:rsidRPr="007242FA" w:rsidRDefault="00D66F29" w:rsidP="00C52ADD">
            <w:pPr>
              <w:spacing w:line="240" w:lineRule="auto"/>
              <w:jc w:val="center"/>
              <w:rPr>
                <w:rFonts w:eastAsia="Times New Roman" w:cstheme="majorBidi"/>
                <w:color w:val="000000"/>
              </w:rPr>
            </w:pPr>
            <w:r>
              <w:rPr>
                <w:rFonts w:eastAsia="Times New Roman" w:cstheme="majorBidi"/>
                <w:color w:val="000000"/>
              </w:rPr>
              <w:t>86</w:t>
            </w:r>
          </w:p>
        </w:tc>
        <w:tc>
          <w:tcPr>
            <w:tcW w:w="1577" w:type="dxa"/>
            <w:tcBorders>
              <w:top w:val="nil"/>
              <w:left w:val="nil"/>
              <w:bottom w:val="nil"/>
              <w:right w:val="nil"/>
            </w:tcBorders>
            <w:shd w:val="clear" w:color="auto" w:fill="auto"/>
            <w:noWrap/>
            <w:vAlign w:val="center"/>
          </w:tcPr>
          <w:p w14:paraId="1A4A9B26" w14:textId="0C0DAB52" w:rsidR="00516BF0" w:rsidRPr="007242FA" w:rsidRDefault="00D66F29" w:rsidP="00C52ADD">
            <w:pPr>
              <w:spacing w:line="240" w:lineRule="auto"/>
              <w:jc w:val="center"/>
              <w:rPr>
                <w:rFonts w:eastAsia="Times New Roman" w:cstheme="majorBidi"/>
                <w:color w:val="000000"/>
              </w:rPr>
            </w:pPr>
            <w:r>
              <w:rPr>
                <w:rFonts w:eastAsia="Times New Roman" w:cstheme="majorBidi"/>
                <w:color w:val="000000"/>
              </w:rPr>
              <w:t>15</w:t>
            </w:r>
          </w:p>
        </w:tc>
        <w:tc>
          <w:tcPr>
            <w:tcW w:w="1577" w:type="dxa"/>
            <w:tcBorders>
              <w:top w:val="nil"/>
              <w:left w:val="nil"/>
              <w:bottom w:val="nil"/>
              <w:right w:val="nil"/>
            </w:tcBorders>
            <w:shd w:val="clear" w:color="auto" w:fill="auto"/>
            <w:noWrap/>
            <w:vAlign w:val="center"/>
          </w:tcPr>
          <w:p w14:paraId="3B2EC85D" w14:textId="4D25FDB1" w:rsidR="00516BF0" w:rsidRPr="007242FA" w:rsidRDefault="00D66F29" w:rsidP="00C52ADD">
            <w:pPr>
              <w:spacing w:line="240" w:lineRule="auto"/>
              <w:jc w:val="center"/>
              <w:rPr>
                <w:rFonts w:eastAsia="Times New Roman" w:cstheme="majorBidi"/>
                <w:color w:val="000000"/>
              </w:rPr>
            </w:pPr>
            <w:r>
              <w:rPr>
                <w:rFonts w:eastAsia="Times New Roman" w:cstheme="majorBidi"/>
                <w:color w:val="000000"/>
              </w:rPr>
              <w:t>16</w:t>
            </w:r>
          </w:p>
        </w:tc>
        <w:tc>
          <w:tcPr>
            <w:tcW w:w="1578" w:type="dxa"/>
            <w:tcBorders>
              <w:top w:val="nil"/>
              <w:left w:val="nil"/>
              <w:bottom w:val="nil"/>
              <w:right w:val="nil"/>
            </w:tcBorders>
            <w:shd w:val="clear" w:color="auto" w:fill="auto"/>
            <w:noWrap/>
            <w:vAlign w:val="center"/>
          </w:tcPr>
          <w:p w14:paraId="0CC95D2C" w14:textId="32FD5316" w:rsidR="00516BF0" w:rsidRPr="007242FA" w:rsidRDefault="00D66F29" w:rsidP="00C52ADD">
            <w:pPr>
              <w:spacing w:line="240" w:lineRule="auto"/>
              <w:jc w:val="center"/>
              <w:rPr>
                <w:rFonts w:eastAsia="Times New Roman" w:cstheme="majorBidi"/>
                <w:color w:val="000000"/>
              </w:rPr>
            </w:pPr>
            <w:r>
              <w:rPr>
                <w:rFonts w:eastAsia="Times New Roman" w:cstheme="majorBidi"/>
                <w:color w:val="000000"/>
              </w:rPr>
              <w:t>2</w:t>
            </w:r>
          </w:p>
        </w:tc>
      </w:tr>
      <w:tr w:rsidR="00516BF0" w:rsidRPr="007242FA" w14:paraId="56292B3E" w14:textId="77777777" w:rsidTr="00FE3D1A">
        <w:trPr>
          <w:cantSplit/>
          <w:trHeight w:val="300"/>
        </w:trPr>
        <w:tc>
          <w:tcPr>
            <w:tcW w:w="1577" w:type="dxa"/>
            <w:tcBorders>
              <w:top w:val="nil"/>
              <w:left w:val="nil"/>
              <w:right w:val="nil"/>
            </w:tcBorders>
            <w:shd w:val="clear" w:color="auto" w:fill="auto"/>
            <w:noWrap/>
            <w:vAlign w:val="center"/>
          </w:tcPr>
          <w:p w14:paraId="662AF759" w14:textId="77777777" w:rsidR="00516BF0" w:rsidRPr="007242FA" w:rsidRDefault="00516BF0" w:rsidP="00C52ADD">
            <w:pPr>
              <w:spacing w:line="240" w:lineRule="auto"/>
              <w:jc w:val="center"/>
              <w:rPr>
                <w:rFonts w:eastAsia="Times New Roman" w:cstheme="majorBidi"/>
                <w:color w:val="000000"/>
              </w:rPr>
            </w:pPr>
            <w:r w:rsidRPr="007242FA">
              <w:rPr>
                <w:rFonts w:eastAsia="Times New Roman" w:cstheme="majorBidi"/>
                <w:color w:val="000000"/>
              </w:rPr>
              <w:t>2</w:t>
            </w:r>
            <w:r>
              <w:rPr>
                <w:rFonts w:eastAsia="Times New Roman" w:cstheme="majorBidi"/>
                <w:color w:val="000000"/>
              </w:rPr>
              <w:t>.0</w:t>
            </w:r>
          </w:p>
        </w:tc>
        <w:tc>
          <w:tcPr>
            <w:tcW w:w="1577" w:type="dxa"/>
            <w:tcBorders>
              <w:top w:val="nil"/>
              <w:left w:val="nil"/>
              <w:right w:val="nil"/>
            </w:tcBorders>
            <w:shd w:val="clear" w:color="auto" w:fill="auto"/>
            <w:noWrap/>
            <w:vAlign w:val="center"/>
          </w:tcPr>
          <w:p w14:paraId="195FEC5F" w14:textId="0FD07C96" w:rsidR="00516BF0" w:rsidRPr="007242FA" w:rsidRDefault="00516BF0" w:rsidP="00C52ADD">
            <w:pPr>
              <w:spacing w:line="240" w:lineRule="auto"/>
              <w:jc w:val="center"/>
              <w:rPr>
                <w:rFonts w:eastAsia="Times New Roman" w:cstheme="majorBidi"/>
                <w:color w:val="000000"/>
              </w:rPr>
            </w:pPr>
            <w:r>
              <w:rPr>
                <w:rFonts w:eastAsia="Times New Roman" w:cstheme="majorBidi"/>
                <w:color w:val="000000"/>
              </w:rPr>
              <w:t>32</w:t>
            </w:r>
          </w:p>
        </w:tc>
        <w:tc>
          <w:tcPr>
            <w:tcW w:w="1578" w:type="dxa"/>
            <w:tcBorders>
              <w:top w:val="nil"/>
              <w:left w:val="nil"/>
              <w:right w:val="nil"/>
            </w:tcBorders>
            <w:vAlign w:val="center"/>
          </w:tcPr>
          <w:p w14:paraId="0FFBC697" w14:textId="5081C6E3" w:rsidR="00516BF0" w:rsidRPr="007242FA" w:rsidRDefault="00D66F29" w:rsidP="00C52ADD">
            <w:pPr>
              <w:spacing w:line="240" w:lineRule="auto"/>
              <w:jc w:val="center"/>
              <w:rPr>
                <w:rFonts w:eastAsia="Times New Roman" w:cstheme="majorBidi"/>
                <w:color w:val="000000"/>
              </w:rPr>
            </w:pPr>
            <w:r>
              <w:rPr>
                <w:rFonts w:eastAsia="Times New Roman" w:cstheme="majorBidi"/>
                <w:color w:val="000000"/>
              </w:rPr>
              <w:t>77</w:t>
            </w:r>
          </w:p>
        </w:tc>
        <w:tc>
          <w:tcPr>
            <w:tcW w:w="1577" w:type="dxa"/>
            <w:tcBorders>
              <w:top w:val="nil"/>
              <w:left w:val="nil"/>
              <w:right w:val="nil"/>
            </w:tcBorders>
            <w:shd w:val="clear" w:color="auto" w:fill="auto"/>
            <w:noWrap/>
            <w:vAlign w:val="center"/>
          </w:tcPr>
          <w:p w14:paraId="48FE4CAC" w14:textId="31EB9E11" w:rsidR="00516BF0" w:rsidRPr="007242FA" w:rsidRDefault="00D66F29" w:rsidP="00C52ADD">
            <w:pPr>
              <w:spacing w:line="240" w:lineRule="auto"/>
              <w:jc w:val="center"/>
              <w:rPr>
                <w:rFonts w:eastAsia="Times New Roman" w:cstheme="majorBidi"/>
                <w:color w:val="000000"/>
              </w:rPr>
            </w:pPr>
            <w:r>
              <w:rPr>
                <w:rFonts w:eastAsia="Times New Roman" w:cstheme="majorBidi"/>
                <w:color w:val="000000"/>
              </w:rPr>
              <w:t>12</w:t>
            </w:r>
          </w:p>
        </w:tc>
        <w:tc>
          <w:tcPr>
            <w:tcW w:w="1577" w:type="dxa"/>
            <w:tcBorders>
              <w:top w:val="nil"/>
              <w:left w:val="nil"/>
              <w:right w:val="nil"/>
            </w:tcBorders>
            <w:shd w:val="clear" w:color="auto" w:fill="auto"/>
            <w:noWrap/>
            <w:vAlign w:val="center"/>
          </w:tcPr>
          <w:p w14:paraId="5ED036B4" w14:textId="3D4C8B35" w:rsidR="00516BF0" w:rsidRPr="007242FA" w:rsidRDefault="00D66F29" w:rsidP="00C52ADD">
            <w:pPr>
              <w:spacing w:line="240" w:lineRule="auto"/>
              <w:jc w:val="center"/>
              <w:rPr>
                <w:rFonts w:eastAsia="Times New Roman" w:cstheme="majorBidi"/>
                <w:color w:val="000000"/>
              </w:rPr>
            </w:pPr>
            <w:r>
              <w:rPr>
                <w:rFonts w:eastAsia="Times New Roman" w:cstheme="majorBidi"/>
                <w:color w:val="000000"/>
              </w:rPr>
              <w:t>14</w:t>
            </w:r>
          </w:p>
        </w:tc>
        <w:tc>
          <w:tcPr>
            <w:tcW w:w="1578" w:type="dxa"/>
            <w:tcBorders>
              <w:top w:val="nil"/>
              <w:left w:val="nil"/>
              <w:right w:val="nil"/>
            </w:tcBorders>
            <w:shd w:val="clear" w:color="auto" w:fill="auto"/>
            <w:noWrap/>
            <w:vAlign w:val="center"/>
          </w:tcPr>
          <w:p w14:paraId="74CF7785" w14:textId="603BEF1B" w:rsidR="00516BF0" w:rsidRPr="007242FA" w:rsidRDefault="00D66F29" w:rsidP="00C52ADD">
            <w:pPr>
              <w:spacing w:line="240" w:lineRule="auto"/>
              <w:jc w:val="center"/>
              <w:rPr>
                <w:rFonts w:eastAsia="Times New Roman" w:cstheme="majorBidi"/>
                <w:color w:val="000000"/>
              </w:rPr>
            </w:pPr>
            <w:r>
              <w:rPr>
                <w:rFonts w:eastAsia="Times New Roman" w:cstheme="majorBidi"/>
                <w:color w:val="000000"/>
              </w:rPr>
              <w:t>2</w:t>
            </w:r>
          </w:p>
        </w:tc>
      </w:tr>
      <w:tr w:rsidR="00516BF0" w:rsidRPr="007242FA" w14:paraId="6332A9DB" w14:textId="77777777" w:rsidTr="00FE3D1A">
        <w:trPr>
          <w:cantSplit/>
          <w:trHeight w:val="300"/>
        </w:trPr>
        <w:tc>
          <w:tcPr>
            <w:tcW w:w="1577" w:type="dxa"/>
            <w:tcBorders>
              <w:top w:val="nil"/>
              <w:left w:val="nil"/>
              <w:bottom w:val="single" w:sz="4" w:space="0" w:color="auto"/>
              <w:right w:val="nil"/>
            </w:tcBorders>
            <w:shd w:val="clear" w:color="auto" w:fill="auto"/>
            <w:noWrap/>
            <w:vAlign w:val="center"/>
          </w:tcPr>
          <w:p w14:paraId="046CC22B" w14:textId="77777777" w:rsidR="00516BF0" w:rsidRPr="007242FA" w:rsidRDefault="00516BF0" w:rsidP="00C52ADD">
            <w:pPr>
              <w:spacing w:line="240" w:lineRule="auto"/>
              <w:jc w:val="center"/>
              <w:rPr>
                <w:rFonts w:eastAsia="Times New Roman" w:cstheme="majorBidi"/>
                <w:color w:val="000000"/>
              </w:rPr>
            </w:pPr>
            <w:r w:rsidRPr="007242FA">
              <w:rPr>
                <w:rFonts w:eastAsia="Times New Roman" w:cstheme="majorBidi"/>
                <w:color w:val="000000"/>
              </w:rPr>
              <w:t>5</w:t>
            </w:r>
            <w:r>
              <w:rPr>
                <w:rFonts w:eastAsia="Times New Roman" w:cstheme="majorBidi"/>
                <w:color w:val="000000"/>
              </w:rPr>
              <w:t>.0</w:t>
            </w:r>
          </w:p>
        </w:tc>
        <w:tc>
          <w:tcPr>
            <w:tcW w:w="1577" w:type="dxa"/>
            <w:tcBorders>
              <w:top w:val="nil"/>
              <w:left w:val="nil"/>
              <w:bottom w:val="single" w:sz="4" w:space="0" w:color="auto"/>
              <w:right w:val="nil"/>
            </w:tcBorders>
            <w:shd w:val="clear" w:color="auto" w:fill="auto"/>
            <w:noWrap/>
            <w:vAlign w:val="center"/>
          </w:tcPr>
          <w:p w14:paraId="5B619A86" w14:textId="543AAD32" w:rsidR="00516BF0" w:rsidRPr="007242FA" w:rsidRDefault="00516BF0" w:rsidP="00C52ADD">
            <w:pPr>
              <w:spacing w:line="240" w:lineRule="auto"/>
              <w:jc w:val="center"/>
              <w:rPr>
                <w:rFonts w:eastAsia="Times New Roman" w:cstheme="majorBidi"/>
                <w:color w:val="000000"/>
              </w:rPr>
            </w:pPr>
            <w:r>
              <w:rPr>
                <w:rFonts w:eastAsia="Times New Roman" w:cstheme="majorBidi"/>
                <w:color w:val="000000"/>
              </w:rPr>
              <w:t>16</w:t>
            </w:r>
          </w:p>
        </w:tc>
        <w:tc>
          <w:tcPr>
            <w:tcW w:w="1578" w:type="dxa"/>
            <w:tcBorders>
              <w:top w:val="nil"/>
              <w:left w:val="nil"/>
              <w:bottom w:val="single" w:sz="4" w:space="0" w:color="auto"/>
              <w:right w:val="nil"/>
            </w:tcBorders>
            <w:vAlign w:val="center"/>
          </w:tcPr>
          <w:p w14:paraId="4A71FBA4" w14:textId="31BFCA32" w:rsidR="00516BF0" w:rsidRPr="007242FA" w:rsidRDefault="00C34B19" w:rsidP="00C52ADD">
            <w:pPr>
              <w:spacing w:line="240" w:lineRule="auto"/>
              <w:jc w:val="center"/>
              <w:rPr>
                <w:rFonts w:eastAsia="Times New Roman" w:cstheme="majorBidi"/>
                <w:color w:val="000000"/>
              </w:rPr>
            </w:pPr>
            <w:r>
              <w:rPr>
                <w:rFonts w:eastAsia="Times New Roman" w:cstheme="majorBidi"/>
                <w:color w:val="000000"/>
              </w:rPr>
              <w:t>33</w:t>
            </w:r>
          </w:p>
        </w:tc>
        <w:tc>
          <w:tcPr>
            <w:tcW w:w="1577" w:type="dxa"/>
            <w:tcBorders>
              <w:top w:val="nil"/>
              <w:left w:val="nil"/>
              <w:bottom w:val="single" w:sz="4" w:space="0" w:color="auto"/>
              <w:right w:val="nil"/>
            </w:tcBorders>
            <w:shd w:val="clear" w:color="auto" w:fill="auto"/>
            <w:noWrap/>
            <w:vAlign w:val="center"/>
          </w:tcPr>
          <w:p w14:paraId="11CFB12D" w14:textId="4F983F51" w:rsidR="00516BF0" w:rsidRPr="007242FA" w:rsidRDefault="00C34B19" w:rsidP="00C52ADD">
            <w:pPr>
              <w:spacing w:line="240" w:lineRule="auto"/>
              <w:jc w:val="center"/>
              <w:rPr>
                <w:rFonts w:eastAsia="Times New Roman" w:cstheme="majorBidi"/>
                <w:color w:val="000000"/>
              </w:rPr>
            </w:pPr>
            <w:r>
              <w:rPr>
                <w:rFonts w:eastAsia="Times New Roman" w:cstheme="majorBidi"/>
                <w:color w:val="000000"/>
              </w:rPr>
              <w:t>14</w:t>
            </w:r>
          </w:p>
        </w:tc>
        <w:tc>
          <w:tcPr>
            <w:tcW w:w="1577" w:type="dxa"/>
            <w:tcBorders>
              <w:top w:val="nil"/>
              <w:left w:val="nil"/>
              <w:bottom w:val="single" w:sz="4" w:space="0" w:color="auto"/>
              <w:right w:val="nil"/>
            </w:tcBorders>
            <w:shd w:val="clear" w:color="auto" w:fill="auto"/>
            <w:noWrap/>
            <w:vAlign w:val="center"/>
          </w:tcPr>
          <w:p w14:paraId="67CCC2B8" w14:textId="102F9215" w:rsidR="00516BF0" w:rsidRPr="007242FA" w:rsidRDefault="00C34B19" w:rsidP="00C52ADD">
            <w:pPr>
              <w:spacing w:line="240" w:lineRule="auto"/>
              <w:jc w:val="center"/>
              <w:rPr>
                <w:rFonts w:eastAsia="Times New Roman" w:cstheme="majorBidi"/>
                <w:color w:val="000000"/>
              </w:rPr>
            </w:pPr>
            <w:r>
              <w:rPr>
                <w:rFonts w:eastAsia="Times New Roman" w:cstheme="majorBidi"/>
                <w:color w:val="000000"/>
              </w:rPr>
              <w:t>9</w:t>
            </w:r>
          </w:p>
        </w:tc>
        <w:tc>
          <w:tcPr>
            <w:tcW w:w="1578" w:type="dxa"/>
            <w:tcBorders>
              <w:top w:val="nil"/>
              <w:left w:val="nil"/>
              <w:bottom w:val="single" w:sz="4" w:space="0" w:color="auto"/>
              <w:right w:val="nil"/>
            </w:tcBorders>
            <w:shd w:val="clear" w:color="auto" w:fill="auto"/>
            <w:noWrap/>
            <w:vAlign w:val="center"/>
          </w:tcPr>
          <w:p w14:paraId="3556EF9A" w14:textId="0EC7367B" w:rsidR="00516BF0" w:rsidRPr="007242FA" w:rsidRDefault="00C34B19" w:rsidP="00C52ADD">
            <w:pPr>
              <w:spacing w:line="240" w:lineRule="auto"/>
              <w:jc w:val="center"/>
              <w:rPr>
                <w:rFonts w:eastAsia="Times New Roman" w:cstheme="majorBidi"/>
                <w:color w:val="000000"/>
              </w:rPr>
            </w:pPr>
            <w:r>
              <w:rPr>
                <w:rFonts w:eastAsia="Times New Roman" w:cstheme="majorBidi"/>
                <w:color w:val="000000"/>
              </w:rPr>
              <w:t>2</w:t>
            </w:r>
          </w:p>
        </w:tc>
      </w:tr>
    </w:tbl>
    <w:p w14:paraId="51B2049C" w14:textId="77777777" w:rsidR="00516BF0" w:rsidRDefault="00516BF0" w:rsidP="00202C6E">
      <w:pPr>
        <w:spacing w:line="240" w:lineRule="auto"/>
        <w:jc w:val="both"/>
      </w:pPr>
    </w:p>
    <w:p w14:paraId="06C84E44" w14:textId="77777777" w:rsidR="003B48A7" w:rsidRDefault="003B48A7" w:rsidP="00202C6E">
      <w:pPr>
        <w:spacing w:line="240" w:lineRule="auto"/>
        <w:jc w:val="both"/>
      </w:pPr>
    </w:p>
    <w:p w14:paraId="4D6F35E8" w14:textId="77777777" w:rsidR="003B48A7" w:rsidRDefault="003B48A7" w:rsidP="00202C6E">
      <w:pPr>
        <w:spacing w:line="240" w:lineRule="auto"/>
        <w:jc w:val="both"/>
      </w:pPr>
    </w:p>
    <w:p w14:paraId="1A308BA6" w14:textId="3CA6C8B1" w:rsidR="0005381A" w:rsidRDefault="00481DB5" w:rsidP="00202C6E">
      <w:pPr>
        <w:pStyle w:val="Heading3"/>
        <w:spacing w:line="240" w:lineRule="auto"/>
        <w:jc w:val="both"/>
      </w:pPr>
      <w:r>
        <w:lastRenderedPageBreak/>
        <w:t>S2.6</w:t>
      </w:r>
      <w:r w:rsidR="0005381A">
        <w:tab/>
        <w:t>Uncertainty in methane destruction efficiency</w:t>
      </w:r>
    </w:p>
    <w:p w14:paraId="0A4A28BB" w14:textId="746756D7" w:rsidR="002D3F06" w:rsidRPr="00D9040A" w:rsidRDefault="00446E3D" w:rsidP="00202C6E">
      <w:pPr>
        <w:spacing w:line="240" w:lineRule="auto"/>
        <w:jc w:val="both"/>
        <w:rPr>
          <w:sz w:val="24"/>
          <w:szCs w:val="24"/>
        </w:rPr>
      </w:pPr>
      <w:r>
        <w:rPr>
          <w:sz w:val="24"/>
          <w:szCs w:val="24"/>
        </w:rPr>
        <w:tab/>
      </w:r>
      <w:r w:rsidR="003669D8" w:rsidRPr="00D9040A">
        <w:rPr>
          <w:sz w:val="24"/>
          <w:szCs w:val="24"/>
        </w:rPr>
        <w:t>As shown in the paper, the destruction efficiency of methane can be calculated from</w:t>
      </w:r>
    </w:p>
    <w:p w14:paraId="536A2E0E" w14:textId="27D4E9B6" w:rsidR="0005381A" w:rsidRPr="00D9040A" w:rsidRDefault="008A619E" w:rsidP="00202C6E">
      <w:pPr>
        <w:spacing w:line="240" w:lineRule="auto"/>
        <w:jc w:val="both"/>
        <w:rPr>
          <w:rFonts w:eastAsiaTheme="minorEastAsia"/>
          <w:sz w:val="24"/>
          <w:szCs w:val="24"/>
        </w:rPr>
      </w:pPr>
      <m:oMath>
        <m:sSub>
          <m:sSubPr>
            <m:ctrlPr>
              <w:rPr>
                <w:rFonts w:ascii="Cambria Math" w:hAnsi="Cambria Math"/>
                <w:i/>
                <w:sz w:val="24"/>
                <w:szCs w:val="24"/>
              </w:rPr>
            </m:ctrlPr>
          </m:sSubPr>
          <m:e>
            <m:r>
              <w:rPr>
                <w:rFonts w:ascii="Cambria Math" w:hAnsi="Cambria Math"/>
                <w:sz w:val="24"/>
                <w:szCs w:val="24"/>
              </w:rPr>
              <m:t>η</m:t>
            </m:r>
          </m:e>
          <m:sub>
            <m:sSub>
              <m:sSubPr>
                <m:ctrlPr>
                  <w:rPr>
                    <w:rFonts w:ascii="Cambria Math" w:hAnsi="Cambria Math"/>
                    <w:i/>
                    <w:sz w:val="24"/>
                    <w:szCs w:val="24"/>
                  </w:rPr>
                </m:ctrlPr>
              </m:sSubPr>
              <m:e>
                <m:r>
                  <m:rPr>
                    <m:nor/>
                  </m:rPr>
                  <w:rPr>
                    <w:sz w:val="24"/>
                    <w:szCs w:val="24"/>
                  </w:rPr>
                  <m:t>CH</m:t>
                </m:r>
              </m:e>
              <m:sub>
                <m:r>
                  <m:rPr>
                    <m:nor/>
                  </m:rPr>
                  <w:rPr>
                    <w:sz w:val="24"/>
                    <w:szCs w:val="24"/>
                  </w:rPr>
                  <m:t>4</m:t>
                </m:r>
              </m:sub>
            </m:sSub>
            <m:r>
              <m:rPr>
                <m:nor/>
              </m:rPr>
              <w:rPr>
                <w:sz w:val="24"/>
                <w:szCs w:val="24"/>
              </w:rPr>
              <m:t>, des</m:t>
            </m:r>
          </m:sub>
        </m:sSub>
        <m:r>
          <w:rPr>
            <w:rFonts w:ascii="Cambria Math" w:hAnsi="Cambria Math"/>
            <w:sz w:val="24"/>
            <w:szCs w:val="24"/>
          </w:rPr>
          <m:t>=1-</m:t>
        </m:r>
        <m:f>
          <m:fPr>
            <m:ctrlPr>
              <w:rPr>
                <w:rFonts w:ascii="Cambria Math" w:hAnsi="Cambria Math"/>
                <w:i/>
                <w:sz w:val="24"/>
                <w:szCs w:val="24"/>
              </w:rPr>
            </m:ctrlPr>
          </m:fPr>
          <m:num>
            <m:sSub>
              <m:sSubPr>
                <m:ctrlPr>
                  <w:rPr>
                    <w:rFonts w:ascii="Cambria Math" w:hAnsi="Cambria Math"/>
                    <w:i/>
                    <w:sz w:val="24"/>
                    <w:szCs w:val="24"/>
                  </w:rPr>
                </m:ctrlPr>
              </m:sSubPr>
              <m:e>
                <m:acc>
                  <m:accPr>
                    <m:chr m:val="̇"/>
                    <m:ctrlPr>
                      <w:rPr>
                        <w:rFonts w:ascii="Cambria Math" w:hAnsi="Cambria Math"/>
                        <w:i/>
                        <w:sz w:val="24"/>
                        <w:szCs w:val="24"/>
                      </w:rPr>
                    </m:ctrlPr>
                  </m:accPr>
                  <m:e>
                    <m:r>
                      <w:rPr>
                        <w:rFonts w:ascii="Cambria Math" w:hAnsi="Cambria Math"/>
                        <w:sz w:val="24"/>
                        <w:szCs w:val="24"/>
                      </w:rPr>
                      <m:t>m</m:t>
                    </m:r>
                  </m:e>
                </m:acc>
              </m:e>
              <m:sub>
                <m:sSub>
                  <m:sSubPr>
                    <m:ctrlPr>
                      <w:rPr>
                        <w:rFonts w:ascii="Cambria Math" w:hAnsi="Cambria Math"/>
                        <w:i/>
                        <w:sz w:val="24"/>
                        <w:szCs w:val="24"/>
                      </w:rPr>
                    </m:ctrlPr>
                  </m:sSubPr>
                  <m:e>
                    <m:r>
                      <m:rPr>
                        <m:nor/>
                      </m:rPr>
                      <w:rPr>
                        <w:sz w:val="24"/>
                        <w:szCs w:val="24"/>
                      </w:rPr>
                      <m:t>CH</m:t>
                    </m:r>
                  </m:e>
                  <m:sub>
                    <m:r>
                      <m:rPr>
                        <m:nor/>
                      </m:rPr>
                      <w:rPr>
                        <w:sz w:val="24"/>
                        <w:szCs w:val="24"/>
                      </w:rPr>
                      <m:t>4</m:t>
                    </m:r>
                  </m:sub>
                </m:sSub>
                <m:r>
                  <m:rPr>
                    <m:nor/>
                  </m:rPr>
                  <w:rPr>
                    <w:sz w:val="24"/>
                    <w:szCs w:val="24"/>
                  </w:rPr>
                  <m:t>,out</m:t>
                </m:r>
              </m:sub>
            </m:sSub>
          </m:num>
          <m:den>
            <m:sSub>
              <m:sSubPr>
                <m:ctrlPr>
                  <w:rPr>
                    <w:rFonts w:ascii="Cambria Math" w:hAnsi="Cambria Math"/>
                    <w:i/>
                    <w:sz w:val="24"/>
                    <w:szCs w:val="24"/>
                  </w:rPr>
                </m:ctrlPr>
              </m:sSubPr>
              <m:e>
                <m:acc>
                  <m:accPr>
                    <m:chr m:val="̇"/>
                    <m:ctrlPr>
                      <w:rPr>
                        <w:rFonts w:ascii="Cambria Math" w:hAnsi="Cambria Math"/>
                        <w:i/>
                        <w:sz w:val="24"/>
                        <w:szCs w:val="24"/>
                      </w:rPr>
                    </m:ctrlPr>
                  </m:accPr>
                  <m:e>
                    <m:r>
                      <w:rPr>
                        <w:rFonts w:ascii="Cambria Math" w:hAnsi="Cambria Math"/>
                        <w:sz w:val="24"/>
                        <w:szCs w:val="24"/>
                      </w:rPr>
                      <m:t>m</m:t>
                    </m:r>
                  </m:e>
                </m:acc>
              </m:e>
              <m:sub>
                <m:sSub>
                  <m:sSubPr>
                    <m:ctrlPr>
                      <w:rPr>
                        <w:rFonts w:ascii="Cambria Math" w:hAnsi="Cambria Math"/>
                        <w:i/>
                        <w:sz w:val="24"/>
                        <w:szCs w:val="24"/>
                      </w:rPr>
                    </m:ctrlPr>
                  </m:sSubPr>
                  <m:e>
                    <m:r>
                      <m:rPr>
                        <m:nor/>
                      </m:rPr>
                      <w:rPr>
                        <w:sz w:val="24"/>
                        <w:szCs w:val="24"/>
                      </w:rPr>
                      <m:t>CH</m:t>
                    </m:r>
                  </m:e>
                  <m:sub>
                    <m:r>
                      <m:rPr>
                        <m:nor/>
                      </m:rPr>
                      <w:rPr>
                        <w:sz w:val="24"/>
                        <w:szCs w:val="24"/>
                      </w:rPr>
                      <m:t>4</m:t>
                    </m:r>
                  </m:sub>
                </m:sSub>
                <m:r>
                  <m:rPr>
                    <m:nor/>
                  </m:rPr>
                  <w:rPr>
                    <w:sz w:val="24"/>
                    <w:szCs w:val="24"/>
                  </w:rPr>
                  <m:t>,in</m:t>
                </m:r>
              </m:sub>
            </m:sSub>
          </m:den>
        </m:f>
      </m:oMath>
      <w:r w:rsidR="001C505A" w:rsidRPr="00D9040A">
        <w:rPr>
          <w:rFonts w:eastAsiaTheme="minorEastAsia"/>
          <w:sz w:val="24"/>
          <w:szCs w:val="24"/>
        </w:rPr>
        <w:t>,</w:t>
      </w:r>
      <w:r w:rsidR="00792B04">
        <w:rPr>
          <w:rFonts w:eastAsiaTheme="minorEastAsia"/>
          <w:sz w:val="24"/>
          <w:szCs w:val="24"/>
        </w:rPr>
        <w:tab/>
      </w:r>
      <w:r w:rsidR="00792B04">
        <w:rPr>
          <w:rFonts w:eastAsiaTheme="minorEastAsia"/>
          <w:sz w:val="24"/>
          <w:szCs w:val="24"/>
        </w:rPr>
        <w:tab/>
        <w:t>(S21</w:t>
      </w:r>
      <w:r w:rsidR="001743D1" w:rsidRPr="00D9040A">
        <w:rPr>
          <w:rFonts w:eastAsiaTheme="minorEastAsia"/>
          <w:sz w:val="24"/>
          <w:szCs w:val="24"/>
        </w:rPr>
        <w:t>)</w:t>
      </w:r>
    </w:p>
    <w:p w14:paraId="6822B348" w14:textId="2DE6ED32" w:rsidR="001743D1" w:rsidRPr="00D9040A" w:rsidRDefault="001743D1" w:rsidP="00202C6E">
      <w:pPr>
        <w:jc w:val="both"/>
        <w:rPr>
          <w:rFonts w:eastAsiaTheme="minorEastAsia"/>
          <w:sz w:val="24"/>
          <w:szCs w:val="24"/>
        </w:rPr>
      </w:pPr>
      <w:r w:rsidRPr="00D9040A">
        <w:rPr>
          <w:rFonts w:eastAsiaTheme="minorEastAsia"/>
          <w:sz w:val="24"/>
          <w:szCs w:val="24"/>
        </w:rPr>
        <w:t xml:space="preserve">where </w:t>
      </w:r>
      <m:oMath>
        <m:sSub>
          <m:sSubPr>
            <m:ctrlPr>
              <w:rPr>
                <w:rFonts w:ascii="Cambria Math" w:hAnsi="Cambria Math"/>
                <w:i/>
                <w:sz w:val="24"/>
                <w:szCs w:val="24"/>
              </w:rPr>
            </m:ctrlPr>
          </m:sSubPr>
          <m:e>
            <m:acc>
              <m:accPr>
                <m:chr m:val="̇"/>
                <m:ctrlPr>
                  <w:rPr>
                    <w:rFonts w:ascii="Cambria Math" w:hAnsi="Cambria Math"/>
                    <w:i/>
                    <w:sz w:val="24"/>
                    <w:szCs w:val="24"/>
                  </w:rPr>
                </m:ctrlPr>
              </m:accPr>
              <m:e>
                <m:r>
                  <w:rPr>
                    <w:rFonts w:ascii="Cambria Math" w:hAnsi="Cambria Math"/>
                    <w:sz w:val="24"/>
                    <w:szCs w:val="24"/>
                  </w:rPr>
                  <m:t>m</m:t>
                </m:r>
              </m:e>
            </m:acc>
          </m:e>
          <m:sub>
            <m:sSub>
              <m:sSubPr>
                <m:ctrlPr>
                  <w:rPr>
                    <w:rFonts w:ascii="Cambria Math" w:hAnsi="Cambria Math"/>
                    <w:iCs/>
                    <w:sz w:val="24"/>
                    <w:szCs w:val="24"/>
                  </w:rPr>
                </m:ctrlPr>
              </m:sSubPr>
              <m:e>
                <m:r>
                  <m:rPr>
                    <m:sty m:val="p"/>
                  </m:rPr>
                  <w:rPr>
                    <w:rFonts w:ascii="Cambria Math" w:hAnsi="Cambria Math"/>
                    <w:sz w:val="24"/>
                    <w:szCs w:val="24"/>
                  </w:rPr>
                  <m:t>CH</m:t>
                </m:r>
              </m:e>
              <m:sub>
                <m:r>
                  <m:rPr>
                    <m:sty m:val="p"/>
                  </m:rPr>
                  <w:rPr>
                    <w:rFonts w:ascii="Cambria Math" w:hAnsi="Cambria Math"/>
                    <w:sz w:val="24"/>
                    <w:szCs w:val="24"/>
                  </w:rPr>
                  <m:t>4</m:t>
                </m:r>
              </m:sub>
            </m:sSub>
            <m:r>
              <m:rPr>
                <m:sty m:val="p"/>
              </m:rPr>
              <w:rPr>
                <w:rFonts w:ascii="Cambria Math" w:hAnsi="Cambria Math"/>
                <w:sz w:val="24"/>
                <w:szCs w:val="24"/>
              </w:rPr>
              <m:t>, in</m:t>
            </m:r>
          </m:sub>
        </m:sSub>
      </m:oMath>
      <w:r w:rsidRPr="00D9040A">
        <w:rPr>
          <w:rFonts w:eastAsiaTheme="minorEastAsia"/>
          <w:sz w:val="24"/>
          <w:szCs w:val="24"/>
        </w:rPr>
        <w:t xml:space="preserve"> is the mass flow rate of decomposition methane and can be calculated by</w:t>
      </w:r>
    </w:p>
    <w:p w14:paraId="1797E102" w14:textId="1184A3C6" w:rsidR="001C505A" w:rsidRPr="00D9040A" w:rsidRDefault="008A619E" w:rsidP="00202C6E">
      <w:pPr>
        <w:spacing w:line="240" w:lineRule="auto"/>
        <w:jc w:val="both"/>
        <w:rPr>
          <w:rFonts w:eastAsiaTheme="minorEastAsia"/>
          <w:sz w:val="24"/>
          <w:szCs w:val="24"/>
        </w:rPr>
      </w:pPr>
      <m:oMath>
        <m:sSub>
          <m:sSubPr>
            <m:ctrlPr>
              <w:rPr>
                <w:rFonts w:ascii="Cambria Math" w:hAnsi="Cambria Math"/>
                <w:i/>
                <w:sz w:val="24"/>
                <w:szCs w:val="24"/>
              </w:rPr>
            </m:ctrlPr>
          </m:sSubPr>
          <m:e>
            <m:acc>
              <m:accPr>
                <m:chr m:val="̇"/>
                <m:ctrlPr>
                  <w:rPr>
                    <w:rFonts w:ascii="Cambria Math" w:hAnsi="Cambria Math"/>
                    <w:i/>
                    <w:sz w:val="24"/>
                    <w:szCs w:val="24"/>
                  </w:rPr>
                </m:ctrlPr>
              </m:accPr>
              <m:e>
                <m:r>
                  <w:rPr>
                    <w:rFonts w:ascii="Cambria Math" w:hAnsi="Cambria Math"/>
                    <w:sz w:val="24"/>
                    <w:szCs w:val="24"/>
                  </w:rPr>
                  <m:t>m</m:t>
                </m:r>
              </m:e>
            </m:acc>
          </m:e>
          <m:sub>
            <m:sSub>
              <m:sSubPr>
                <m:ctrlPr>
                  <w:rPr>
                    <w:rFonts w:ascii="Cambria Math" w:hAnsi="Cambria Math"/>
                    <w:iCs/>
                    <w:sz w:val="24"/>
                    <w:szCs w:val="24"/>
                  </w:rPr>
                </m:ctrlPr>
              </m:sSubPr>
              <m:e>
                <m:r>
                  <m:rPr>
                    <m:sty m:val="p"/>
                  </m:rPr>
                  <w:rPr>
                    <w:rFonts w:ascii="Cambria Math" w:hAnsi="Cambria Math"/>
                    <w:sz w:val="24"/>
                    <w:szCs w:val="24"/>
                  </w:rPr>
                  <m:t>CH</m:t>
                </m:r>
              </m:e>
              <m:sub>
                <m:r>
                  <m:rPr>
                    <m:sty m:val="p"/>
                  </m:rPr>
                  <w:rPr>
                    <w:rFonts w:ascii="Cambria Math" w:hAnsi="Cambria Math"/>
                    <w:sz w:val="24"/>
                    <w:szCs w:val="24"/>
                  </w:rPr>
                  <m:t>4</m:t>
                </m:r>
              </m:sub>
            </m:sSub>
            <m:r>
              <m:rPr>
                <m:sty m:val="p"/>
              </m:rPr>
              <w:rPr>
                <w:rFonts w:ascii="Cambria Math" w:hAnsi="Cambria Math"/>
                <w:sz w:val="24"/>
                <w:szCs w:val="24"/>
              </w:rPr>
              <m:t>, in</m:t>
            </m:r>
          </m:sub>
        </m:sSub>
        <m:r>
          <w:rPr>
            <w:rFonts w:ascii="Cambria Math" w:hAnsi="Cambria Math"/>
            <w:sz w:val="24"/>
            <w:szCs w:val="24"/>
          </w:rPr>
          <m:t>=</m:t>
        </m:r>
        <m:sSub>
          <m:sSubPr>
            <m:ctrlPr>
              <w:rPr>
                <w:rFonts w:ascii="Cambria Math" w:hAnsi="Cambria Math"/>
                <w:i/>
                <w:sz w:val="24"/>
                <w:szCs w:val="24"/>
              </w:rPr>
            </m:ctrlPr>
          </m:sSubPr>
          <m:e>
            <m:acc>
              <m:accPr>
                <m:chr m:val="̇"/>
                <m:ctrlPr>
                  <w:rPr>
                    <w:rFonts w:ascii="Cambria Math" w:hAnsi="Cambria Math"/>
                    <w:i/>
                    <w:sz w:val="24"/>
                    <w:szCs w:val="24"/>
                  </w:rPr>
                </m:ctrlPr>
              </m:accPr>
              <m:e>
                <m:r>
                  <w:rPr>
                    <w:rFonts w:ascii="Cambria Math" w:hAnsi="Cambria Math"/>
                    <w:sz w:val="24"/>
                    <w:szCs w:val="24"/>
                  </w:rPr>
                  <m:t>V</m:t>
                </m:r>
              </m:e>
            </m:acc>
          </m:e>
          <m:sub>
            <m:sSub>
              <m:sSubPr>
                <m:ctrlPr>
                  <w:rPr>
                    <w:rFonts w:ascii="Cambria Math" w:hAnsi="Cambria Math"/>
                    <w:iCs/>
                    <w:sz w:val="24"/>
                    <w:szCs w:val="24"/>
                  </w:rPr>
                </m:ctrlPr>
              </m:sSubPr>
              <m:e>
                <m:r>
                  <m:rPr>
                    <m:sty m:val="p"/>
                  </m:rPr>
                  <w:rPr>
                    <w:rFonts w:ascii="Cambria Math" w:hAnsi="Cambria Math"/>
                    <w:sz w:val="24"/>
                    <w:szCs w:val="24"/>
                  </w:rPr>
                  <m:t>CH</m:t>
                </m:r>
              </m:e>
              <m:sub>
                <m:r>
                  <m:rPr>
                    <m:sty m:val="p"/>
                  </m:rPr>
                  <w:rPr>
                    <w:rFonts w:ascii="Cambria Math" w:hAnsi="Cambria Math"/>
                    <w:sz w:val="24"/>
                    <w:szCs w:val="24"/>
                  </w:rPr>
                  <m:t>4</m:t>
                </m:r>
              </m:sub>
            </m:sSub>
            <m:r>
              <m:rPr>
                <m:sty m:val="p"/>
              </m:rPr>
              <w:rPr>
                <w:rFonts w:ascii="Cambria Math" w:hAnsi="Cambria Math"/>
                <w:sz w:val="24"/>
                <w:szCs w:val="24"/>
              </w:rPr>
              <m:t>, in</m:t>
            </m:r>
            <m:r>
              <w:rPr>
                <w:rFonts w:ascii="Cambria Math" w:hAnsi="Cambria Math"/>
                <w:sz w:val="24"/>
                <w:szCs w:val="24"/>
              </w:rPr>
              <m:t xml:space="preserve"> </m:t>
            </m:r>
          </m:sub>
        </m:sSub>
        <m:sSub>
          <m:sSubPr>
            <m:ctrlPr>
              <w:rPr>
                <w:rFonts w:ascii="Cambria Math" w:hAnsi="Cambria Math"/>
                <w:i/>
                <w:sz w:val="24"/>
                <w:szCs w:val="24"/>
              </w:rPr>
            </m:ctrlPr>
          </m:sSubPr>
          <m:e>
            <m:r>
              <w:rPr>
                <w:rFonts w:ascii="Cambria Math" w:hAnsi="Cambria Math"/>
                <w:sz w:val="24"/>
                <w:szCs w:val="24"/>
              </w:rPr>
              <m:t>ρ</m:t>
            </m:r>
          </m:e>
          <m:sub>
            <m:sSub>
              <m:sSubPr>
                <m:ctrlPr>
                  <w:rPr>
                    <w:rFonts w:ascii="Cambria Math" w:hAnsi="Cambria Math"/>
                    <w:iCs/>
                    <w:sz w:val="24"/>
                    <w:szCs w:val="24"/>
                  </w:rPr>
                </m:ctrlPr>
              </m:sSubPr>
              <m:e>
                <m:r>
                  <m:rPr>
                    <m:sty m:val="p"/>
                  </m:rPr>
                  <w:rPr>
                    <w:rFonts w:ascii="Cambria Math" w:hAnsi="Cambria Math"/>
                    <w:sz w:val="24"/>
                    <w:szCs w:val="24"/>
                  </w:rPr>
                  <m:t>CH</m:t>
                </m:r>
              </m:e>
              <m:sub>
                <m:r>
                  <m:rPr>
                    <m:sty m:val="p"/>
                  </m:rPr>
                  <w:rPr>
                    <w:rFonts w:ascii="Cambria Math" w:hAnsi="Cambria Math"/>
                    <w:sz w:val="24"/>
                    <w:szCs w:val="24"/>
                  </w:rPr>
                  <m:t>4</m:t>
                </m:r>
              </m:sub>
            </m:sSub>
          </m:sub>
        </m:sSub>
      </m:oMath>
      <w:r w:rsidR="001743D1" w:rsidRPr="00D9040A">
        <w:rPr>
          <w:rFonts w:eastAsiaTheme="minorEastAsia"/>
          <w:sz w:val="24"/>
          <w:szCs w:val="24"/>
        </w:rPr>
        <w:t>,</w:t>
      </w:r>
      <w:r w:rsidR="001743D1" w:rsidRPr="00D9040A">
        <w:rPr>
          <w:rFonts w:eastAsiaTheme="minorEastAsia"/>
          <w:sz w:val="24"/>
          <w:szCs w:val="24"/>
        </w:rPr>
        <w:tab/>
      </w:r>
      <w:r w:rsidR="001743D1" w:rsidRPr="00D9040A">
        <w:rPr>
          <w:rFonts w:eastAsiaTheme="minorEastAsia"/>
          <w:sz w:val="24"/>
          <w:szCs w:val="24"/>
        </w:rPr>
        <w:tab/>
      </w:r>
      <w:r w:rsidR="00792B04">
        <w:rPr>
          <w:rFonts w:eastAsiaTheme="minorEastAsia"/>
          <w:sz w:val="24"/>
          <w:szCs w:val="24"/>
        </w:rPr>
        <w:t>(S22</w:t>
      </w:r>
      <w:r w:rsidR="001743D1" w:rsidRPr="00D9040A">
        <w:rPr>
          <w:rFonts w:eastAsiaTheme="minorEastAsia"/>
          <w:sz w:val="24"/>
          <w:szCs w:val="24"/>
        </w:rPr>
        <w:t>)</w:t>
      </w:r>
    </w:p>
    <w:p w14:paraId="37498073" w14:textId="3CC33155" w:rsidR="001743D1" w:rsidRPr="00D9040A" w:rsidRDefault="001743D1" w:rsidP="005C2362">
      <w:pPr>
        <w:spacing w:line="240" w:lineRule="auto"/>
        <w:jc w:val="both"/>
        <w:rPr>
          <w:rFonts w:eastAsiaTheme="minorEastAsia"/>
          <w:sz w:val="24"/>
          <w:szCs w:val="24"/>
        </w:rPr>
      </w:pPr>
      <w:r w:rsidRPr="00D9040A">
        <w:rPr>
          <w:rFonts w:eastAsiaTheme="minorEastAsia"/>
          <w:sz w:val="24"/>
          <w:szCs w:val="24"/>
        </w:rPr>
        <w:t xml:space="preserve">and </w:t>
      </w:r>
      <m:oMath>
        <m:sSub>
          <m:sSubPr>
            <m:ctrlPr>
              <w:rPr>
                <w:rFonts w:ascii="Cambria Math" w:hAnsi="Cambria Math"/>
                <w:i/>
                <w:sz w:val="24"/>
                <w:szCs w:val="24"/>
              </w:rPr>
            </m:ctrlPr>
          </m:sSubPr>
          <m:e>
            <m:acc>
              <m:accPr>
                <m:chr m:val="̇"/>
                <m:ctrlPr>
                  <w:rPr>
                    <w:rFonts w:ascii="Cambria Math" w:hAnsi="Cambria Math"/>
                    <w:i/>
                    <w:sz w:val="24"/>
                    <w:szCs w:val="24"/>
                  </w:rPr>
                </m:ctrlPr>
              </m:accPr>
              <m:e>
                <m:r>
                  <w:rPr>
                    <w:rFonts w:ascii="Cambria Math" w:hAnsi="Cambria Math"/>
                    <w:sz w:val="24"/>
                    <w:szCs w:val="24"/>
                  </w:rPr>
                  <m:t>m</m:t>
                </m:r>
              </m:e>
            </m:acc>
          </m:e>
          <m:sub>
            <m:sSub>
              <m:sSubPr>
                <m:ctrlPr>
                  <w:rPr>
                    <w:rFonts w:ascii="Cambria Math" w:hAnsi="Cambria Math"/>
                    <w:iCs/>
                    <w:sz w:val="24"/>
                    <w:szCs w:val="24"/>
                  </w:rPr>
                </m:ctrlPr>
              </m:sSubPr>
              <m:e>
                <m:r>
                  <m:rPr>
                    <m:sty m:val="p"/>
                  </m:rPr>
                  <w:rPr>
                    <w:rFonts w:ascii="Cambria Math" w:hAnsi="Cambria Math"/>
                    <w:sz w:val="24"/>
                    <w:szCs w:val="24"/>
                  </w:rPr>
                  <m:t>CH</m:t>
                </m:r>
              </m:e>
              <m:sub>
                <m:r>
                  <m:rPr>
                    <m:sty m:val="p"/>
                  </m:rPr>
                  <w:rPr>
                    <w:rFonts w:ascii="Cambria Math" w:hAnsi="Cambria Math"/>
                    <w:sz w:val="24"/>
                    <w:szCs w:val="24"/>
                  </w:rPr>
                  <m:t>4</m:t>
                </m:r>
              </m:sub>
            </m:sSub>
            <m:r>
              <m:rPr>
                <m:sty m:val="p"/>
              </m:rPr>
              <w:rPr>
                <w:rFonts w:ascii="Cambria Math" w:hAnsi="Cambria Math"/>
                <w:sz w:val="24"/>
                <w:szCs w:val="24"/>
              </w:rPr>
              <m:t>, out</m:t>
            </m:r>
          </m:sub>
        </m:sSub>
      </m:oMath>
      <w:r w:rsidRPr="00D9040A">
        <w:rPr>
          <w:rFonts w:eastAsiaTheme="minorEastAsia"/>
          <w:sz w:val="24"/>
          <w:szCs w:val="24"/>
        </w:rPr>
        <w:t xml:space="preserve"> is the mass flow rate of undecomposed methane in the exhaust and is </w:t>
      </w:r>
      <w:r w:rsidR="00137C0E" w:rsidRPr="00D9040A">
        <w:rPr>
          <w:rFonts w:eastAsiaTheme="minorEastAsia"/>
          <w:sz w:val="24"/>
          <w:szCs w:val="24"/>
        </w:rPr>
        <w:t>determined</w:t>
      </w:r>
      <w:r w:rsidRPr="00D9040A">
        <w:rPr>
          <w:rFonts w:eastAsiaTheme="minorEastAsia"/>
          <w:sz w:val="24"/>
          <w:szCs w:val="24"/>
        </w:rPr>
        <w:t xml:space="preserve"> by</w:t>
      </w:r>
    </w:p>
    <w:p w14:paraId="432B8167" w14:textId="08B8B04C" w:rsidR="001743D1" w:rsidRPr="00D9040A" w:rsidRDefault="008A619E" w:rsidP="005C2362">
      <w:pPr>
        <w:spacing w:line="240" w:lineRule="auto"/>
        <w:jc w:val="both"/>
        <w:rPr>
          <w:rFonts w:eastAsiaTheme="minorEastAsia"/>
          <w:bCs/>
          <w:sz w:val="24"/>
          <w:szCs w:val="24"/>
        </w:rPr>
      </w:pPr>
      <m:oMath>
        <m:sSub>
          <m:sSubPr>
            <m:ctrlPr>
              <w:rPr>
                <w:rFonts w:ascii="Cambria Math" w:hAnsi="Cambria Math"/>
                <w:bCs/>
                <w:i/>
                <w:sz w:val="24"/>
                <w:szCs w:val="24"/>
              </w:rPr>
            </m:ctrlPr>
          </m:sSubPr>
          <m:e>
            <m:acc>
              <m:accPr>
                <m:chr m:val="̇"/>
                <m:ctrlPr>
                  <w:rPr>
                    <w:rFonts w:ascii="Cambria Math" w:hAnsi="Cambria Math"/>
                    <w:bCs/>
                    <w:i/>
                    <w:sz w:val="24"/>
                    <w:szCs w:val="24"/>
                  </w:rPr>
                </m:ctrlPr>
              </m:accPr>
              <m:e>
                <m:r>
                  <w:rPr>
                    <w:rFonts w:ascii="Cambria Math" w:hAnsi="Cambria Math"/>
                    <w:sz w:val="24"/>
                    <w:szCs w:val="24"/>
                  </w:rPr>
                  <m:t>m</m:t>
                </m:r>
              </m:e>
            </m:acc>
          </m:e>
          <m:sub>
            <m:sSub>
              <m:sSubPr>
                <m:ctrlPr>
                  <w:rPr>
                    <w:rFonts w:ascii="Cambria Math" w:hAnsi="Cambria Math"/>
                    <w:iCs/>
                    <w:sz w:val="24"/>
                    <w:szCs w:val="24"/>
                  </w:rPr>
                </m:ctrlPr>
              </m:sSubPr>
              <m:e>
                <m:r>
                  <m:rPr>
                    <m:sty m:val="p"/>
                  </m:rPr>
                  <w:rPr>
                    <w:rFonts w:ascii="Cambria Math" w:hAnsi="Cambria Math"/>
                    <w:sz w:val="24"/>
                    <w:szCs w:val="24"/>
                  </w:rPr>
                  <m:t>CH</m:t>
                </m:r>
              </m:e>
              <m:sub>
                <m:r>
                  <m:rPr>
                    <m:sty m:val="p"/>
                  </m:rPr>
                  <w:rPr>
                    <w:rFonts w:ascii="Cambria Math" w:hAnsi="Cambria Math"/>
                    <w:sz w:val="24"/>
                    <w:szCs w:val="24"/>
                  </w:rPr>
                  <m:t>4</m:t>
                </m:r>
              </m:sub>
            </m:sSub>
            <m:r>
              <m:rPr>
                <m:sty m:val="p"/>
              </m:rPr>
              <w:rPr>
                <w:rFonts w:ascii="Cambria Math" w:hAnsi="Cambria Math"/>
                <w:sz w:val="24"/>
                <w:szCs w:val="24"/>
              </w:rPr>
              <m:t>,  out</m:t>
            </m:r>
          </m:sub>
        </m:sSub>
        <m:r>
          <w:rPr>
            <w:rFonts w:ascii="Cambria Math" w:hAnsi="Cambria Math"/>
            <w:sz w:val="24"/>
            <w:szCs w:val="24"/>
          </w:rPr>
          <m:t>=</m:t>
        </m:r>
        <m:sSub>
          <m:sSubPr>
            <m:ctrlPr>
              <w:rPr>
                <w:rFonts w:ascii="Cambria Math" w:hAnsi="Cambria Math"/>
                <w:bCs/>
                <w:i/>
                <w:sz w:val="24"/>
                <w:szCs w:val="24"/>
              </w:rPr>
            </m:ctrlPr>
          </m:sSubPr>
          <m:e>
            <m:acc>
              <m:accPr>
                <m:chr m:val="̇"/>
                <m:ctrlPr>
                  <w:rPr>
                    <w:rFonts w:ascii="Cambria Math" w:hAnsi="Cambria Math"/>
                    <w:bCs/>
                    <w:i/>
                    <w:sz w:val="24"/>
                    <w:szCs w:val="24"/>
                  </w:rPr>
                </m:ctrlPr>
              </m:accPr>
              <m:e>
                <m:r>
                  <w:rPr>
                    <w:rFonts w:ascii="Cambria Math" w:hAnsi="Cambria Math"/>
                    <w:sz w:val="24"/>
                    <w:szCs w:val="24"/>
                  </w:rPr>
                  <m:t>n</m:t>
                </m:r>
              </m:e>
            </m:acc>
          </m:e>
          <m:sub>
            <m:sSub>
              <m:sSubPr>
                <m:ctrlPr>
                  <w:rPr>
                    <w:rFonts w:ascii="Cambria Math" w:hAnsi="Cambria Math"/>
                    <w:iCs/>
                    <w:sz w:val="24"/>
                    <w:szCs w:val="24"/>
                  </w:rPr>
                </m:ctrlPr>
              </m:sSubPr>
              <m:e>
                <m:r>
                  <m:rPr>
                    <m:sty m:val="p"/>
                  </m:rPr>
                  <w:rPr>
                    <w:rFonts w:ascii="Cambria Math" w:hAnsi="Cambria Math"/>
                    <w:sz w:val="24"/>
                    <w:szCs w:val="24"/>
                  </w:rPr>
                  <m:t>CH</m:t>
                </m:r>
              </m:e>
              <m:sub>
                <m:r>
                  <m:rPr>
                    <m:sty m:val="p"/>
                  </m:rPr>
                  <w:rPr>
                    <w:rFonts w:ascii="Cambria Math" w:hAnsi="Cambria Math"/>
                    <w:sz w:val="24"/>
                    <w:szCs w:val="24"/>
                  </w:rPr>
                  <m:t>4</m:t>
                </m:r>
              </m:sub>
            </m:sSub>
            <m:r>
              <m:rPr>
                <m:sty m:val="p"/>
              </m:rPr>
              <w:rPr>
                <w:rFonts w:ascii="Cambria Math" w:hAnsi="Cambria Math"/>
                <w:sz w:val="24"/>
                <w:szCs w:val="24"/>
              </w:rPr>
              <m:t>,  out</m:t>
            </m:r>
          </m:sub>
        </m:sSub>
        <m:r>
          <w:rPr>
            <w:rFonts w:ascii="Cambria Math" w:eastAsiaTheme="minorEastAsia" w:hAnsi="Cambria Math"/>
            <w:sz w:val="24"/>
            <w:szCs w:val="24"/>
          </w:rPr>
          <m:t xml:space="preserve"> </m:t>
        </m:r>
        <m:sSub>
          <m:sSubPr>
            <m:ctrlPr>
              <w:rPr>
                <w:rFonts w:ascii="Cambria Math" w:hAnsi="Cambria Math"/>
                <w:bCs/>
                <w:i/>
                <w:sz w:val="24"/>
                <w:szCs w:val="24"/>
              </w:rPr>
            </m:ctrlPr>
          </m:sSubPr>
          <m:e>
            <m:r>
              <m:rPr>
                <m:scr m:val="script"/>
              </m:rPr>
              <w:rPr>
                <w:rFonts w:ascii="Cambria Math" w:hAnsi="Cambria Math"/>
              </w:rPr>
              <m:t>M</m:t>
            </m:r>
          </m:e>
          <m:sub>
            <m:sSub>
              <m:sSubPr>
                <m:ctrlPr>
                  <w:rPr>
                    <w:rFonts w:ascii="Cambria Math" w:hAnsi="Cambria Math"/>
                    <w:iCs/>
                    <w:sz w:val="24"/>
                    <w:szCs w:val="24"/>
                  </w:rPr>
                </m:ctrlPr>
              </m:sSubPr>
              <m:e>
                <m:r>
                  <m:rPr>
                    <m:sty m:val="p"/>
                  </m:rPr>
                  <w:rPr>
                    <w:rFonts w:ascii="Cambria Math" w:hAnsi="Cambria Math"/>
                    <w:sz w:val="24"/>
                    <w:szCs w:val="24"/>
                  </w:rPr>
                  <m:t>CH</m:t>
                </m:r>
              </m:e>
              <m:sub>
                <m:r>
                  <m:rPr>
                    <m:sty m:val="p"/>
                  </m:rPr>
                  <w:rPr>
                    <w:rFonts w:ascii="Cambria Math" w:hAnsi="Cambria Math"/>
                    <w:sz w:val="24"/>
                    <w:szCs w:val="24"/>
                  </w:rPr>
                  <m:t>4</m:t>
                </m:r>
              </m:sub>
            </m:sSub>
          </m:sub>
        </m:sSub>
        <m:r>
          <w:rPr>
            <w:rFonts w:ascii="Cambria Math" w:eastAsiaTheme="minorEastAsia" w:hAnsi="Cambria Math"/>
            <w:sz w:val="24"/>
            <w:szCs w:val="24"/>
          </w:rPr>
          <m:t>=</m:t>
        </m:r>
        <m:sSub>
          <m:sSubPr>
            <m:ctrlPr>
              <w:rPr>
                <w:rFonts w:ascii="Cambria Math" w:hAnsi="Cambria Math"/>
                <w:bCs/>
                <w:i/>
                <w:sz w:val="24"/>
                <w:szCs w:val="24"/>
              </w:rPr>
            </m:ctrlPr>
          </m:sSubPr>
          <m:e>
            <m:r>
              <w:rPr>
                <w:rFonts w:ascii="Cambria Math" w:hAnsi="Cambria Math"/>
                <w:sz w:val="24"/>
                <w:szCs w:val="24"/>
              </w:rPr>
              <m:t>y</m:t>
            </m:r>
          </m:e>
          <m:sub>
            <m:sSub>
              <m:sSubPr>
                <m:ctrlPr>
                  <w:rPr>
                    <w:rFonts w:ascii="Cambria Math" w:hAnsi="Cambria Math"/>
                    <w:iCs/>
                    <w:sz w:val="24"/>
                    <w:szCs w:val="24"/>
                  </w:rPr>
                </m:ctrlPr>
              </m:sSubPr>
              <m:e>
                <m:r>
                  <m:rPr>
                    <m:sty m:val="p"/>
                  </m:rPr>
                  <w:rPr>
                    <w:rFonts w:ascii="Cambria Math" w:hAnsi="Cambria Math"/>
                    <w:sz w:val="24"/>
                    <w:szCs w:val="24"/>
                  </w:rPr>
                  <m:t>CH</m:t>
                </m:r>
              </m:e>
              <m:sub>
                <m:r>
                  <m:rPr>
                    <m:sty m:val="p"/>
                  </m:rPr>
                  <w:rPr>
                    <w:rFonts w:ascii="Cambria Math" w:hAnsi="Cambria Math"/>
                    <w:sz w:val="24"/>
                    <w:szCs w:val="24"/>
                  </w:rPr>
                  <m:t>4</m:t>
                </m:r>
              </m:sub>
            </m:sSub>
            <m:r>
              <m:rPr>
                <m:sty m:val="p"/>
              </m:rPr>
              <w:rPr>
                <w:rFonts w:ascii="Cambria Math" w:hAnsi="Cambria Math"/>
                <w:sz w:val="24"/>
                <w:szCs w:val="24"/>
              </w:rPr>
              <m:t>, GC</m:t>
            </m:r>
          </m:sub>
        </m:sSub>
        <m:r>
          <w:rPr>
            <w:rFonts w:ascii="Cambria Math" w:hAnsi="Cambria Math"/>
            <w:sz w:val="24"/>
            <w:szCs w:val="24"/>
          </w:rPr>
          <m:t xml:space="preserve"> </m:t>
        </m:r>
        <m:sSub>
          <m:sSubPr>
            <m:ctrlPr>
              <w:rPr>
                <w:rFonts w:ascii="Cambria Math" w:hAnsi="Cambria Math"/>
                <w:bCs/>
                <w:i/>
                <w:sz w:val="24"/>
                <w:szCs w:val="24"/>
              </w:rPr>
            </m:ctrlPr>
          </m:sSubPr>
          <m:e>
            <m:acc>
              <m:accPr>
                <m:chr m:val="̇"/>
                <m:ctrlPr>
                  <w:rPr>
                    <w:rFonts w:ascii="Cambria Math" w:hAnsi="Cambria Math"/>
                    <w:bCs/>
                    <w:i/>
                    <w:sz w:val="24"/>
                    <w:szCs w:val="24"/>
                  </w:rPr>
                </m:ctrlPr>
              </m:accPr>
              <m:e>
                <m:r>
                  <w:rPr>
                    <w:rFonts w:ascii="Cambria Math" w:hAnsi="Cambria Math"/>
                    <w:sz w:val="24"/>
                    <w:szCs w:val="24"/>
                  </w:rPr>
                  <m:t>n</m:t>
                </m:r>
              </m:e>
            </m:acc>
          </m:e>
          <m:sub>
            <m:r>
              <m:rPr>
                <m:sty m:val="p"/>
              </m:rPr>
              <w:rPr>
                <w:rFonts w:ascii="Cambria Math" w:hAnsi="Cambria Math"/>
                <w:sz w:val="24"/>
                <w:szCs w:val="24"/>
              </w:rPr>
              <m:t>total, out</m:t>
            </m:r>
            <m:r>
              <w:rPr>
                <w:rFonts w:ascii="Cambria Math" w:hAnsi="Cambria Math"/>
                <w:sz w:val="24"/>
                <w:szCs w:val="24"/>
              </w:rPr>
              <m:t xml:space="preserve"> </m:t>
            </m:r>
          </m:sub>
        </m:sSub>
        <m:sSub>
          <m:sSubPr>
            <m:ctrlPr>
              <w:rPr>
                <w:rFonts w:ascii="Cambria Math" w:hAnsi="Cambria Math"/>
                <w:bCs/>
                <w:i/>
                <w:sz w:val="24"/>
                <w:szCs w:val="24"/>
              </w:rPr>
            </m:ctrlPr>
          </m:sSubPr>
          <m:e>
            <m:r>
              <m:rPr>
                <m:scr m:val="script"/>
              </m:rPr>
              <w:rPr>
                <w:rFonts w:ascii="Cambria Math" w:hAnsi="Cambria Math"/>
              </w:rPr>
              <m:t>M</m:t>
            </m:r>
          </m:e>
          <m:sub>
            <m:sSub>
              <m:sSubPr>
                <m:ctrlPr>
                  <w:rPr>
                    <w:rFonts w:ascii="Cambria Math" w:hAnsi="Cambria Math"/>
                    <w:iCs/>
                    <w:sz w:val="24"/>
                    <w:szCs w:val="24"/>
                  </w:rPr>
                </m:ctrlPr>
              </m:sSubPr>
              <m:e>
                <m:r>
                  <m:rPr>
                    <m:sty m:val="p"/>
                  </m:rPr>
                  <w:rPr>
                    <w:rFonts w:ascii="Cambria Math" w:hAnsi="Cambria Math"/>
                    <w:sz w:val="24"/>
                    <w:szCs w:val="24"/>
                  </w:rPr>
                  <m:t>CH</m:t>
                </m:r>
              </m:e>
              <m:sub>
                <m:r>
                  <m:rPr>
                    <m:sty m:val="p"/>
                  </m:rPr>
                  <w:rPr>
                    <w:rFonts w:ascii="Cambria Math" w:hAnsi="Cambria Math"/>
                    <w:sz w:val="24"/>
                    <w:szCs w:val="24"/>
                  </w:rPr>
                  <m:t>4</m:t>
                </m:r>
              </m:sub>
            </m:sSub>
          </m:sub>
        </m:sSub>
        <m:r>
          <w:rPr>
            <w:rFonts w:ascii="Cambria Math" w:eastAsiaTheme="minorEastAsia" w:hAnsi="Cambria Math"/>
            <w:sz w:val="24"/>
            <w:szCs w:val="24"/>
          </w:rPr>
          <m:t>=</m:t>
        </m:r>
        <m:sSub>
          <m:sSubPr>
            <m:ctrlPr>
              <w:rPr>
                <w:rFonts w:ascii="Cambria Math" w:hAnsi="Cambria Math"/>
                <w:bCs/>
                <w:i/>
                <w:sz w:val="24"/>
                <w:szCs w:val="24"/>
              </w:rPr>
            </m:ctrlPr>
          </m:sSubPr>
          <m:e>
            <m:r>
              <w:rPr>
                <w:rFonts w:ascii="Cambria Math" w:hAnsi="Cambria Math"/>
                <w:sz w:val="24"/>
                <w:szCs w:val="24"/>
              </w:rPr>
              <m:t>y</m:t>
            </m:r>
          </m:e>
          <m:sub>
            <m:sSub>
              <m:sSubPr>
                <m:ctrlPr>
                  <w:rPr>
                    <w:rFonts w:ascii="Cambria Math" w:hAnsi="Cambria Math"/>
                    <w:iCs/>
                    <w:sz w:val="24"/>
                    <w:szCs w:val="24"/>
                  </w:rPr>
                </m:ctrlPr>
              </m:sSubPr>
              <m:e>
                <m:r>
                  <m:rPr>
                    <m:sty m:val="p"/>
                  </m:rPr>
                  <w:rPr>
                    <w:rFonts w:ascii="Cambria Math" w:hAnsi="Cambria Math"/>
                    <w:sz w:val="24"/>
                    <w:szCs w:val="24"/>
                  </w:rPr>
                  <m:t>CH</m:t>
                </m:r>
              </m:e>
              <m:sub>
                <m:r>
                  <m:rPr>
                    <m:sty m:val="p"/>
                  </m:rPr>
                  <w:rPr>
                    <w:rFonts w:ascii="Cambria Math" w:hAnsi="Cambria Math"/>
                    <w:sz w:val="24"/>
                    <w:szCs w:val="24"/>
                  </w:rPr>
                  <m:t>4</m:t>
                </m:r>
              </m:sub>
            </m:sSub>
            <m:r>
              <m:rPr>
                <m:sty m:val="p"/>
              </m:rPr>
              <w:rPr>
                <w:rFonts w:ascii="Cambria Math" w:hAnsi="Cambria Math"/>
                <w:sz w:val="24"/>
                <w:szCs w:val="24"/>
              </w:rPr>
              <m:t>, GC</m:t>
            </m:r>
          </m:sub>
        </m:sSub>
        <m:r>
          <w:rPr>
            <w:rFonts w:ascii="Cambria Math" w:hAnsi="Cambria Math"/>
            <w:sz w:val="24"/>
            <w:szCs w:val="24"/>
          </w:rPr>
          <m:t xml:space="preserve"> </m:t>
        </m:r>
        <m:f>
          <m:fPr>
            <m:ctrlPr>
              <w:rPr>
                <w:rFonts w:ascii="Cambria Math" w:eastAsiaTheme="minorEastAsia" w:hAnsi="Cambria Math"/>
                <w:i/>
                <w:sz w:val="24"/>
                <w:szCs w:val="24"/>
              </w:rPr>
            </m:ctrlPr>
          </m:fPr>
          <m:num>
            <m:r>
              <w:rPr>
                <w:rFonts w:ascii="Cambria Math" w:eastAsiaTheme="minorEastAsia" w:hAnsi="Cambria Math"/>
                <w:sz w:val="24"/>
                <w:szCs w:val="24"/>
              </w:rPr>
              <m:t xml:space="preserve">0.78 </m:t>
            </m:r>
          </m:num>
          <m:den>
            <m:sSub>
              <m:sSubPr>
                <m:ctrlPr>
                  <w:rPr>
                    <w:rFonts w:ascii="Cambria Math" w:hAnsi="Cambria Math"/>
                    <w:bCs/>
                    <w:i/>
                    <w:sz w:val="24"/>
                    <w:szCs w:val="24"/>
                  </w:rPr>
                </m:ctrlPr>
              </m:sSubPr>
              <m:e>
                <m:r>
                  <w:rPr>
                    <w:rFonts w:ascii="Cambria Math" w:hAnsi="Cambria Math"/>
                    <w:sz w:val="24"/>
                    <w:szCs w:val="24"/>
                  </w:rPr>
                  <m:t>y</m:t>
                </m:r>
              </m:e>
              <m:sub>
                <m:sSub>
                  <m:sSubPr>
                    <m:ctrlPr>
                      <w:rPr>
                        <w:rFonts w:ascii="Cambria Math" w:hAnsi="Cambria Math"/>
                        <w:bCs/>
                        <w:iCs/>
                        <w:sz w:val="24"/>
                        <w:szCs w:val="24"/>
                      </w:rPr>
                    </m:ctrlPr>
                  </m:sSubPr>
                  <m:e>
                    <m:r>
                      <m:rPr>
                        <m:sty m:val="p"/>
                      </m:rPr>
                      <w:rPr>
                        <w:rFonts w:ascii="Cambria Math" w:hAnsi="Cambria Math"/>
                        <w:sz w:val="24"/>
                        <w:szCs w:val="24"/>
                      </w:rPr>
                      <m:t>N</m:t>
                    </m:r>
                  </m:e>
                  <m:sub>
                    <m:r>
                      <m:rPr>
                        <m:sty m:val="p"/>
                      </m:rPr>
                      <w:rPr>
                        <w:rFonts w:ascii="Cambria Math" w:hAnsi="Cambria Math"/>
                        <w:sz w:val="24"/>
                        <w:szCs w:val="24"/>
                      </w:rPr>
                      <m:t>2</m:t>
                    </m:r>
                  </m:sub>
                </m:sSub>
                <m:r>
                  <m:rPr>
                    <m:sty m:val="p"/>
                  </m:rPr>
                  <w:rPr>
                    <w:rFonts w:ascii="Cambria Math" w:hAnsi="Cambria Math"/>
                    <w:sz w:val="24"/>
                    <w:szCs w:val="24"/>
                  </w:rPr>
                  <m:t>, GC</m:t>
                </m:r>
              </m:sub>
            </m:sSub>
          </m:den>
        </m:f>
        <m:d>
          <m:dPr>
            <m:ctrlPr>
              <w:rPr>
                <w:rFonts w:ascii="Cambria Math" w:eastAsiaTheme="minorEastAsia" w:hAnsi="Cambria Math"/>
                <w:i/>
                <w:sz w:val="24"/>
                <w:szCs w:val="24"/>
              </w:rPr>
            </m:ctrlPr>
          </m:dPr>
          <m:e>
            <m:f>
              <m:fPr>
                <m:ctrlPr>
                  <w:rPr>
                    <w:rFonts w:ascii="Cambria Math" w:hAnsi="Cambria Math"/>
                    <w:bCs/>
                    <w:i/>
                    <w:sz w:val="24"/>
                    <w:szCs w:val="24"/>
                  </w:rPr>
                </m:ctrlPr>
              </m:fPr>
              <m:num>
                <m:sSub>
                  <m:sSubPr>
                    <m:ctrlPr>
                      <w:rPr>
                        <w:rFonts w:ascii="Cambria Math" w:hAnsi="Cambria Math"/>
                        <w:bCs/>
                        <w:i/>
                        <w:sz w:val="24"/>
                        <w:szCs w:val="24"/>
                      </w:rPr>
                    </m:ctrlPr>
                  </m:sSubPr>
                  <m:e>
                    <m:acc>
                      <m:accPr>
                        <m:chr m:val="̇"/>
                        <m:ctrlPr>
                          <w:rPr>
                            <w:rFonts w:ascii="Cambria Math" w:hAnsi="Cambria Math"/>
                            <w:bCs/>
                            <w:i/>
                            <w:sz w:val="24"/>
                            <w:szCs w:val="24"/>
                          </w:rPr>
                        </m:ctrlPr>
                      </m:accPr>
                      <m:e>
                        <m:r>
                          <w:rPr>
                            <w:rFonts w:ascii="Cambria Math" w:hAnsi="Cambria Math"/>
                            <w:sz w:val="24"/>
                            <w:szCs w:val="24"/>
                          </w:rPr>
                          <m:t>V</m:t>
                        </m:r>
                      </m:e>
                    </m:acc>
                  </m:e>
                  <m:sub>
                    <m:r>
                      <m:rPr>
                        <m:sty m:val="p"/>
                      </m:rPr>
                      <w:rPr>
                        <w:rFonts w:ascii="Cambria Math" w:hAnsi="Cambria Math"/>
                        <w:sz w:val="24"/>
                        <w:szCs w:val="24"/>
                      </w:rPr>
                      <m:t>air,  in</m:t>
                    </m:r>
                  </m:sub>
                </m:sSub>
                <m:sSub>
                  <m:sSubPr>
                    <m:ctrlPr>
                      <w:rPr>
                        <w:rFonts w:ascii="Cambria Math" w:hAnsi="Cambria Math"/>
                        <w:i/>
                        <w:sz w:val="24"/>
                        <w:szCs w:val="24"/>
                      </w:rPr>
                    </m:ctrlPr>
                  </m:sSubPr>
                  <m:e>
                    <m:r>
                      <w:rPr>
                        <w:rFonts w:ascii="Cambria Math" w:hAnsi="Cambria Math"/>
                        <w:sz w:val="24"/>
                        <w:szCs w:val="24"/>
                      </w:rPr>
                      <m:t xml:space="preserve"> ρ</m:t>
                    </m:r>
                  </m:e>
                  <m:sub>
                    <m:r>
                      <m:rPr>
                        <m:sty m:val="p"/>
                      </m:rPr>
                      <w:rPr>
                        <w:rFonts w:ascii="Cambria Math" w:hAnsi="Cambria Math"/>
                        <w:sz w:val="24"/>
                        <w:szCs w:val="24"/>
                      </w:rPr>
                      <m:t>air</m:t>
                    </m:r>
                  </m:sub>
                </m:sSub>
              </m:num>
              <m:den>
                <m:sSub>
                  <m:sSubPr>
                    <m:ctrlPr>
                      <w:rPr>
                        <w:rFonts w:ascii="Cambria Math" w:hAnsi="Cambria Math"/>
                        <w:bCs/>
                        <w:i/>
                        <w:sz w:val="24"/>
                        <w:szCs w:val="24"/>
                      </w:rPr>
                    </m:ctrlPr>
                  </m:sSubPr>
                  <m:e>
                    <m:r>
                      <m:rPr>
                        <m:scr m:val="script"/>
                      </m:rPr>
                      <w:rPr>
                        <w:rFonts w:ascii="Cambria Math" w:hAnsi="Cambria Math"/>
                      </w:rPr>
                      <m:t>M</m:t>
                    </m:r>
                  </m:e>
                  <m:sub>
                    <m:r>
                      <m:rPr>
                        <m:sty m:val="p"/>
                      </m:rPr>
                      <w:rPr>
                        <w:rFonts w:ascii="Cambria Math" w:hAnsi="Cambria Math"/>
                        <w:sz w:val="24"/>
                        <w:szCs w:val="24"/>
                      </w:rPr>
                      <m:t>air</m:t>
                    </m:r>
                  </m:sub>
                </m:sSub>
              </m:den>
            </m:f>
          </m:e>
        </m:d>
        <m:sSub>
          <m:sSubPr>
            <m:ctrlPr>
              <w:rPr>
                <w:rFonts w:ascii="Cambria Math" w:hAnsi="Cambria Math"/>
                <w:bCs/>
                <w:i/>
                <w:sz w:val="24"/>
                <w:szCs w:val="24"/>
              </w:rPr>
            </m:ctrlPr>
          </m:sSubPr>
          <m:e>
            <m:r>
              <m:rPr>
                <m:scr m:val="script"/>
              </m:rPr>
              <w:rPr>
                <w:rFonts w:ascii="Cambria Math" w:hAnsi="Cambria Math"/>
              </w:rPr>
              <m:t>M</m:t>
            </m:r>
          </m:e>
          <m:sub>
            <m:sSub>
              <m:sSubPr>
                <m:ctrlPr>
                  <w:rPr>
                    <w:rFonts w:ascii="Cambria Math" w:hAnsi="Cambria Math"/>
                    <w:iCs/>
                    <w:sz w:val="24"/>
                    <w:szCs w:val="24"/>
                  </w:rPr>
                </m:ctrlPr>
              </m:sSubPr>
              <m:e>
                <m:r>
                  <m:rPr>
                    <m:sty m:val="p"/>
                  </m:rPr>
                  <w:rPr>
                    <w:rFonts w:ascii="Cambria Math" w:hAnsi="Cambria Math"/>
                    <w:sz w:val="24"/>
                    <w:szCs w:val="24"/>
                  </w:rPr>
                  <m:t>CH</m:t>
                </m:r>
              </m:e>
              <m:sub>
                <m:r>
                  <m:rPr>
                    <m:sty m:val="p"/>
                  </m:rPr>
                  <w:rPr>
                    <w:rFonts w:ascii="Cambria Math" w:hAnsi="Cambria Math"/>
                    <w:sz w:val="24"/>
                    <w:szCs w:val="24"/>
                  </w:rPr>
                  <m:t>4</m:t>
                </m:r>
              </m:sub>
            </m:sSub>
          </m:sub>
        </m:sSub>
      </m:oMath>
      <w:r w:rsidR="001F6200" w:rsidRPr="00D9040A">
        <w:rPr>
          <w:rFonts w:eastAsiaTheme="minorEastAsia"/>
          <w:bCs/>
          <w:sz w:val="24"/>
          <w:szCs w:val="24"/>
        </w:rPr>
        <w:t>.</w:t>
      </w:r>
      <w:r w:rsidR="001743D1" w:rsidRPr="00D9040A">
        <w:rPr>
          <w:rFonts w:eastAsiaTheme="minorEastAsia"/>
          <w:bCs/>
          <w:sz w:val="24"/>
          <w:szCs w:val="24"/>
        </w:rPr>
        <w:tab/>
      </w:r>
      <w:r w:rsidR="00792B04">
        <w:rPr>
          <w:rFonts w:eastAsiaTheme="minorEastAsia"/>
          <w:bCs/>
          <w:sz w:val="24"/>
          <w:szCs w:val="24"/>
        </w:rPr>
        <w:t>(S23</w:t>
      </w:r>
      <w:r w:rsidR="001743D1" w:rsidRPr="00D9040A">
        <w:rPr>
          <w:rFonts w:eastAsiaTheme="minorEastAsia"/>
          <w:bCs/>
          <w:sz w:val="24"/>
          <w:szCs w:val="24"/>
        </w:rPr>
        <w:t>)</w:t>
      </w:r>
    </w:p>
    <w:p w14:paraId="05021343" w14:textId="6E1658FC" w:rsidR="00137C0E" w:rsidRPr="00D9040A" w:rsidRDefault="00F33311" w:rsidP="00202C6E">
      <w:pPr>
        <w:spacing w:line="240" w:lineRule="auto"/>
        <w:jc w:val="both"/>
        <w:rPr>
          <w:rFonts w:eastAsiaTheme="minorEastAsia"/>
          <w:bCs/>
          <w:sz w:val="24"/>
          <w:szCs w:val="24"/>
        </w:rPr>
      </w:pPr>
      <w:r w:rsidRPr="00D9040A">
        <w:rPr>
          <w:rFonts w:eastAsiaTheme="minorEastAsia"/>
          <w:bCs/>
          <w:sz w:val="24"/>
          <w:szCs w:val="24"/>
        </w:rPr>
        <w:tab/>
      </w:r>
      <w:r w:rsidR="00137C0E" w:rsidRPr="00D9040A">
        <w:rPr>
          <w:rFonts w:eastAsiaTheme="minorEastAsia"/>
          <w:bCs/>
          <w:sz w:val="24"/>
          <w:szCs w:val="24"/>
        </w:rPr>
        <w:t xml:space="preserve">Based on the principle of error propagation, the uncertainty in methane destruction efficiency can be estimated </w:t>
      </w:r>
      <w:r w:rsidR="002F48F1" w:rsidRPr="00D9040A">
        <w:rPr>
          <w:rFonts w:eastAsiaTheme="minorEastAsia"/>
          <w:bCs/>
          <w:sz w:val="24"/>
          <w:szCs w:val="24"/>
        </w:rPr>
        <w:t>by</w:t>
      </w:r>
    </w:p>
    <w:p w14:paraId="1D9ADA89" w14:textId="021AF893" w:rsidR="00F95AEF" w:rsidRPr="00D9040A" w:rsidRDefault="00DE74BA" w:rsidP="00202C6E">
      <w:pPr>
        <w:spacing w:line="240" w:lineRule="auto"/>
        <w:jc w:val="both"/>
        <w:rPr>
          <w:rFonts w:eastAsiaTheme="minorEastAsia"/>
          <w:bCs/>
          <w:sz w:val="24"/>
          <w:szCs w:val="24"/>
        </w:rPr>
      </w:pPr>
      <m:oMath>
        <m:r>
          <w:rPr>
            <w:rFonts w:ascii="Cambria Math" w:eastAsiaTheme="minorEastAsia" w:hAnsi="Cambria Math"/>
            <w:sz w:val="24"/>
            <w:szCs w:val="24"/>
          </w:rPr>
          <m:t>∆</m:t>
        </m:r>
        <m:sSub>
          <m:sSubPr>
            <m:ctrlPr>
              <w:rPr>
                <w:rFonts w:ascii="Cambria Math" w:hAnsi="Cambria Math"/>
                <w:i/>
                <w:sz w:val="24"/>
                <w:szCs w:val="24"/>
              </w:rPr>
            </m:ctrlPr>
          </m:sSubPr>
          <m:e>
            <m:r>
              <w:rPr>
                <w:rFonts w:ascii="Cambria Math" w:hAnsi="Cambria Math"/>
                <w:sz w:val="24"/>
                <w:szCs w:val="24"/>
              </w:rPr>
              <m:t>η</m:t>
            </m:r>
          </m:e>
          <m:sub>
            <m:sSub>
              <m:sSubPr>
                <m:ctrlPr>
                  <w:rPr>
                    <w:rFonts w:ascii="Cambria Math" w:hAnsi="Cambria Math"/>
                    <w:i/>
                    <w:sz w:val="24"/>
                    <w:szCs w:val="24"/>
                  </w:rPr>
                </m:ctrlPr>
              </m:sSubPr>
              <m:e>
                <m:r>
                  <m:rPr>
                    <m:nor/>
                  </m:rPr>
                  <w:rPr>
                    <w:sz w:val="24"/>
                    <w:szCs w:val="24"/>
                  </w:rPr>
                  <m:t>CH</m:t>
                </m:r>
              </m:e>
              <m:sub>
                <m:r>
                  <m:rPr>
                    <m:nor/>
                  </m:rPr>
                  <w:rPr>
                    <w:sz w:val="24"/>
                    <w:szCs w:val="24"/>
                  </w:rPr>
                  <m:t>4</m:t>
                </m:r>
              </m:sub>
            </m:sSub>
            <m:r>
              <m:rPr>
                <m:nor/>
              </m:rPr>
              <w:rPr>
                <w:sz w:val="24"/>
                <w:szCs w:val="24"/>
              </w:rPr>
              <m:t>, des</m:t>
            </m:r>
          </m:sub>
        </m:sSub>
        <m:r>
          <w:rPr>
            <w:rFonts w:ascii="Cambria Math" w:eastAsiaTheme="minorEastAsia" w:hAnsi="Cambria Math"/>
            <w:sz w:val="24"/>
            <w:szCs w:val="24"/>
          </w:rPr>
          <m:t>=</m:t>
        </m:r>
        <m:d>
          <m:dPr>
            <m:ctrlPr>
              <w:rPr>
                <w:rFonts w:ascii="Cambria Math" w:eastAsiaTheme="minorEastAsia" w:hAnsi="Cambria Math"/>
                <w:i/>
                <w:sz w:val="24"/>
                <w:szCs w:val="24"/>
              </w:rPr>
            </m:ctrlPr>
          </m:dPr>
          <m:e>
            <m:r>
              <w:rPr>
                <w:rFonts w:ascii="Cambria Math" w:eastAsiaTheme="minorEastAsia" w:hAnsi="Cambria Math"/>
                <w:sz w:val="24"/>
                <w:szCs w:val="24"/>
              </w:rPr>
              <m:t>1-</m:t>
            </m:r>
            <m:sSub>
              <m:sSubPr>
                <m:ctrlPr>
                  <w:rPr>
                    <w:rFonts w:ascii="Cambria Math" w:hAnsi="Cambria Math"/>
                    <w:i/>
                    <w:sz w:val="24"/>
                    <w:szCs w:val="24"/>
                  </w:rPr>
                </m:ctrlPr>
              </m:sSubPr>
              <m:e>
                <m:r>
                  <w:rPr>
                    <w:rFonts w:ascii="Cambria Math" w:hAnsi="Cambria Math"/>
                    <w:sz w:val="24"/>
                    <w:szCs w:val="24"/>
                  </w:rPr>
                  <m:t>η</m:t>
                </m:r>
              </m:e>
              <m:sub>
                <m:sSub>
                  <m:sSubPr>
                    <m:ctrlPr>
                      <w:rPr>
                        <w:rFonts w:ascii="Cambria Math" w:hAnsi="Cambria Math"/>
                        <w:i/>
                        <w:sz w:val="24"/>
                        <w:szCs w:val="24"/>
                      </w:rPr>
                    </m:ctrlPr>
                  </m:sSubPr>
                  <m:e>
                    <m:r>
                      <m:rPr>
                        <m:nor/>
                      </m:rPr>
                      <w:rPr>
                        <w:sz w:val="24"/>
                        <w:szCs w:val="24"/>
                      </w:rPr>
                      <m:t>CH</m:t>
                    </m:r>
                  </m:e>
                  <m:sub>
                    <m:r>
                      <m:rPr>
                        <m:nor/>
                      </m:rPr>
                      <w:rPr>
                        <w:sz w:val="24"/>
                        <w:szCs w:val="24"/>
                      </w:rPr>
                      <m:t>4</m:t>
                    </m:r>
                  </m:sub>
                </m:sSub>
                <m:r>
                  <m:rPr>
                    <m:nor/>
                  </m:rPr>
                  <w:rPr>
                    <w:sz w:val="24"/>
                    <w:szCs w:val="24"/>
                  </w:rPr>
                  <m:t>, des</m:t>
                </m:r>
              </m:sub>
            </m:sSub>
          </m:e>
        </m:d>
        <m:rad>
          <m:radPr>
            <m:degHide m:val="1"/>
            <m:ctrlPr>
              <w:rPr>
                <w:rFonts w:ascii="Cambria Math" w:eastAsiaTheme="minorEastAsia" w:hAnsi="Cambria Math"/>
                <w:bCs/>
                <w:i/>
                <w:sz w:val="24"/>
                <w:szCs w:val="24"/>
              </w:rPr>
            </m:ctrlPr>
          </m:radPr>
          <m:deg/>
          <m:e>
            <m:sSup>
              <m:sSupPr>
                <m:ctrlPr>
                  <w:rPr>
                    <w:rFonts w:ascii="Cambria Math" w:eastAsiaTheme="minorEastAsia" w:hAnsi="Cambria Math"/>
                    <w:bCs/>
                    <w:i/>
                    <w:sz w:val="24"/>
                    <w:szCs w:val="24"/>
                  </w:rPr>
                </m:ctrlPr>
              </m:sSupPr>
              <m:e>
                <m:r>
                  <w:rPr>
                    <w:rFonts w:ascii="Cambria Math" w:eastAsiaTheme="minorEastAsia" w:hAnsi="Cambria Math"/>
                    <w:sz w:val="24"/>
                    <w:szCs w:val="24"/>
                  </w:rPr>
                  <m:t>(</m:t>
                </m:r>
                <m:f>
                  <m:fPr>
                    <m:ctrlPr>
                      <w:rPr>
                        <w:rFonts w:ascii="Cambria Math" w:eastAsiaTheme="minorEastAsia" w:hAnsi="Cambria Math"/>
                        <w:bCs/>
                        <w:i/>
                        <w:sz w:val="24"/>
                        <w:szCs w:val="24"/>
                      </w:rPr>
                    </m:ctrlPr>
                  </m:fPr>
                  <m:num>
                    <m:r>
                      <w:rPr>
                        <w:rFonts w:ascii="Cambria Math" w:eastAsiaTheme="minorEastAsia" w:hAnsi="Cambria Math"/>
                        <w:sz w:val="24"/>
                        <w:szCs w:val="24"/>
                      </w:rPr>
                      <m:t>∆</m:t>
                    </m:r>
                    <m:sSub>
                      <m:sSubPr>
                        <m:ctrlPr>
                          <w:rPr>
                            <w:rFonts w:ascii="Cambria Math" w:hAnsi="Cambria Math"/>
                            <w:bCs/>
                            <w:i/>
                            <w:sz w:val="24"/>
                            <w:szCs w:val="24"/>
                          </w:rPr>
                        </m:ctrlPr>
                      </m:sSubPr>
                      <m:e>
                        <m:r>
                          <w:rPr>
                            <w:rFonts w:ascii="Cambria Math" w:hAnsi="Cambria Math"/>
                            <w:sz w:val="24"/>
                            <w:szCs w:val="24"/>
                          </w:rPr>
                          <m:t>y</m:t>
                        </m:r>
                      </m:e>
                      <m:sub>
                        <m:sSub>
                          <m:sSubPr>
                            <m:ctrlPr>
                              <w:rPr>
                                <w:rFonts w:ascii="Cambria Math" w:hAnsi="Cambria Math"/>
                                <w:iCs/>
                                <w:sz w:val="24"/>
                                <w:szCs w:val="24"/>
                              </w:rPr>
                            </m:ctrlPr>
                          </m:sSubPr>
                          <m:e>
                            <m:r>
                              <m:rPr>
                                <m:sty m:val="p"/>
                              </m:rPr>
                              <w:rPr>
                                <w:rFonts w:ascii="Cambria Math" w:hAnsi="Cambria Math"/>
                                <w:sz w:val="24"/>
                                <w:szCs w:val="24"/>
                              </w:rPr>
                              <m:t>CH</m:t>
                            </m:r>
                          </m:e>
                          <m:sub>
                            <m:r>
                              <m:rPr>
                                <m:sty m:val="p"/>
                              </m:rPr>
                              <w:rPr>
                                <w:rFonts w:ascii="Cambria Math" w:hAnsi="Cambria Math"/>
                                <w:sz w:val="24"/>
                                <w:szCs w:val="24"/>
                              </w:rPr>
                              <m:t>4</m:t>
                            </m:r>
                          </m:sub>
                        </m:sSub>
                        <m:r>
                          <m:rPr>
                            <m:sty m:val="p"/>
                          </m:rPr>
                          <w:rPr>
                            <w:rFonts w:ascii="Cambria Math" w:hAnsi="Cambria Math"/>
                            <w:sz w:val="24"/>
                            <w:szCs w:val="24"/>
                          </w:rPr>
                          <m:t>,GC</m:t>
                        </m:r>
                      </m:sub>
                    </m:sSub>
                  </m:num>
                  <m:den>
                    <m:sSub>
                      <m:sSubPr>
                        <m:ctrlPr>
                          <w:rPr>
                            <w:rFonts w:ascii="Cambria Math" w:hAnsi="Cambria Math"/>
                            <w:bCs/>
                            <w:i/>
                            <w:sz w:val="24"/>
                            <w:szCs w:val="24"/>
                          </w:rPr>
                        </m:ctrlPr>
                      </m:sSubPr>
                      <m:e>
                        <m:r>
                          <w:rPr>
                            <w:rFonts w:ascii="Cambria Math" w:hAnsi="Cambria Math"/>
                            <w:sz w:val="24"/>
                            <w:szCs w:val="24"/>
                          </w:rPr>
                          <m:t>y</m:t>
                        </m:r>
                      </m:e>
                      <m:sub>
                        <m:sSub>
                          <m:sSubPr>
                            <m:ctrlPr>
                              <w:rPr>
                                <w:rFonts w:ascii="Cambria Math" w:hAnsi="Cambria Math"/>
                                <w:iCs/>
                                <w:sz w:val="24"/>
                                <w:szCs w:val="24"/>
                              </w:rPr>
                            </m:ctrlPr>
                          </m:sSubPr>
                          <m:e>
                            <m:r>
                              <m:rPr>
                                <m:sty m:val="p"/>
                              </m:rPr>
                              <w:rPr>
                                <w:rFonts w:ascii="Cambria Math" w:hAnsi="Cambria Math"/>
                                <w:sz w:val="24"/>
                                <w:szCs w:val="24"/>
                              </w:rPr>
                              <m:t>CH</m:t>
                            </m:r>
                          </m:e>
                          <m:sub>
                            <m:r>
                              <m:rPr>
                                <m:sty m:val="p"/>
                              </m:rPr>
                              <w:rPr>
                                <w:rFonts w:ascii="Cambria Math" w:hAnsi="Cambria Math"/>
                                <w:sz w:val="24"/>
                                <w:szCs w:val="24"/>
                              </w:rPr>
                              <m:t>4</m:t>
                            </m:r>
                          </m:sub>
                        </m:sSub>
                        <m:r>
                          <m:rPr>
                            <m:sty m:val="p"/>
                          </m:rPr>
                          <w:rPr>
                            <w:rFonts w:ascii="Cambria Math" w:hAnsi="Cambria Math"/>
                            <w:sz w:val="24"/>
                            <w:szCs w:val="24"/>
                          </w:rPr>
                          <m:t>, GC</m:t>
                        </m:r>
                      </m:sub>
                    </m:sSub>
                  </m:den>
                </m:f>
                <m:r>
                  <w:rPr>
                    <w:rFonts w:ascii="Cambria Math" w:eastAsiaTheme="minorEastAsia" w:hAnsi="Cambria Math"/>
                    <w:sz w:val="24"/>
                    <w:szCs w:val="24"/>
                  </w:rPr>
                  <m:t>)</m:t>
                </m:r>
              </m:e>
              <m:sup>
                <m:r>
                  <w:rPr>
                    <w:rFonts w:ascii="Cambria Math" w:eastAsiaTheme="minorEastAsia" w:hAnsi="Cambria Math"/>
                    <w:sz w:val="24"/>
                    <w:szCs w:val="24"/>
                  </w:rPr>
                  <m:t>2</m:t>
                </m:r>
              </m:sup>
            </m:sSup>
            <m:r>
              <w:rPr>
                <w:rFonts w:ascii="Cambria Math" w:eastAsiaTheme="minorEastAsia" w:hAnsi="Cambria Math"/>
                <w:sz w:val="24"/>
                <w:szCs w:val="24"/>
              </w:rPr>
              <m:t>+</m:t>
            </m:r>
            <m:sSup>
              <m:sSupPr>
                <m:ctrlPr>
                  <w:rPr>
                    <w:rFonts w:ascii="Cambria Math" w:eastAsiaTheme="minorEastAsia" w:hAnsi="Cambria Math"/>
                    <w:bCs/>
                    <w:i/>
                    <w:sz w:val="24"/>
                    <w:szCs w:val="24"/>
                  </w:rPr>
                </m:ctrlPr>
              </m:sSupPr>
              <m:e>
                <m:r>
                  <w:rPr>
                    <w:rFonts w:ascii="Cambria Math" w:eastAsiaTheme="minorEastAsia" w:hAnsi="Cambria Math"/>
                    <w:sz w:val="24"/>
                    <w:szCs w:val="24"/>
                  </w:rPr>
                  <m:t>(</m:t>
                </m:r>
                <m:f>
                  <m:fPr>
                    <m:ctrlPr>
                      <w:rPr>
                        <w:rFonts w:ascii="Cambria Math" w:eastAsiaTheme="minorEastAsia" w:hAnsi="Cambria Math"/>
                        <w:bCs/>
                        <w:i/>
                        <w:sz w:val="24"/>
                        <w:szCs w:val="24"/>
                      </w:rPr>
                    </m:ctrlPr>
                  </m:fPr>
                  <m:num>
                    <m:r>
                      <w:rPr>
                        <w:rFonts w:ascii="Cambria Math" w:eastAsiaTheme="minorEastAsia" w:hAnsi="Cambria Math"/>
                        <w:sz w:val="24"/>
                        <w:szCs w:val="24"/>
                      </w:rPr>
                      <m:t>∆</m:t>
                    </m:r>
                    <m:sSub>
                      <m:sSubPr>
                        <m:ctrlPr>
                          <w:rPr>
                            <w:rFonts w:ascii="Cambria Math" w:hAnsi="Cambria Math"/>
                            <w:bCs/>
                            <w:i/>
                            <w:sz w:val="24"/>
                            <w:szCs w:val="24"/>
                          </w:rPr>
                        </m:ctrlPr>
                      </m:sSubPr>
                      <m:e>
                        <m:r>
                          <w:rPr>
                            <w:rFonts w:ascii="Cambria Math" w:hAnsi="Cambria Math"/>
                            <w:sz w:val="24"/>
                            <w:szCs w:val="24"/>
                          </w:rPr>
                          <m:t>y</m:t>
                        </m:r>
                      </m:e>
                      <m:sub>
                        <m:sSub>
                          <m:sSubPr>
                            <m:ctrlPr>
                              <w:rPr>
                                <w:rFonts w:ascii="Cambria Math" w:hAnsi="Cambria Math"/>
                                <w:iCs/>
                                <w:sz w:val="24"/>
                                <w:szCs w:val="24"/>
                              </w:rPr>
                            </m:ctrlPr>
                          </m:sSubPr>
                          <m:e>
                            <m:r>
                              <m:rPr>
                                <m:sty m:val="p"/>
                              </m:rPr>
                              <w:rPr>
                                <w:rFonts w:ascii="Cambria Math" w:hAnsi="Cambria Math"/>
                                <w:sz w:val="24"/>
                                <w:szCs w:val="24"/>
                              </w:rPr>
                              <m:t>N</m:t>
                            </m:r>
                          </m:e>
                          <m:sub>
                            <m:r>
                              <m:rPr>
                                <m:sty m:val="p"/>
                              </m:rPr>
                              <w:rPr>
                                <w:rFonts w:ascii="Cambria Math" w:hAnsi="Cambria Math"/>
                                <w:sz w:val="24"/>
                                <w:szCs w:val="24"/>
                              </w:rPr>
                              <m:t>2</m:t>
                            </m:r>
                          </m:sub>
                        </m:sSub>
                        <m:r>
                          <m:rPr>
                            <m:sty m:val="p"/>
                          </m:rPr>
                          <w:rPr>
                            <w:rFonts w:ascii="Cambria Math" w:hAnsi="Cambria Math"/>
                            <w:sz w:val="24"/>
                            <w:szCs w:val="24"/>
                          </w:rPr>
                          <m:t>, GC</m:t>
                        </m:r>
                      </m:sub>
                    </m:sSub>
                  </m:num>
                  <m:den>
                    <m:sSub>
                      <m:sSubPr>
                        <m:ctrlPr>
                          <w:rPr>
                            <w:rFonts w:ascii="Cambria Math" w:hAnsi="Cambria Math"/>
                            <w:bCs/>
                            <w:i/>
                            <w:sz w:val="24"/>
                            <w:szCs w:val="24"/>
                          </w:rPr>
                        </m:ctrlPr>
                      </m:sSubPr>
                      <m:e>
                        <m:r>
                          <w:rPr>
                            <w:rFonts w:ascii="Cambria Math" w:hAnsi="Cambria Math"/>
                            <w:sz w:val="24"/>
                            <w:szCs w:val="24"/>
                          </w:rPr>
                          <m:t>y</m:t>
                        </m:r>
                      </m:e>
                      <m:sub>
                        <m:sSub>
                          <m:sSubPr>
                            <m:ctrlPr>
                              <w:rPr>
                                <w:rFonts w:ascii="Cambria Math" w:hAnsi="Cambria Math"/>
                                <w:iCs/>
                                <w:sz w:val="24"/>
                                <w:szCs w:val="24"/>
                              </w:rPr>
                            </m:ctrlPr>
                          </m:sSubPr>
                          <m:e>
                            <m:r>
                              <m:rPr>
                                <m:sty m:val="p"/>
                              </m:rPr>
                              <w:rPr>
                                <w:rFonts w:ascii="Cambria Math" w:hAnsi="Cambria Math"/>
                                <w:sz w:val="24"/>
                                <w:szCs w:val="24"/>
                              </w:rPr>
                              <m:t>N</m:t>
                            </m:r>
                          </m:e>
                          <m:sub>
                            <m:r>
                              <m:rPr>
                                <m:sty m:val="p"/>
                              </m:rPr>
                              <w:rPr>
                                <w:rFonts w:ascii="Cambria Math" w:hAnsi="Cambria Math"/>
                                <w:sz w:val="24"/>
                                <w:szCs w:val="24"/>
                              </w:rPr>
                              <m:t>2</m:t>
                            </m:r>
                          </m:sub>
                        </m:sSub>
                        <m:r>
                          <m:rPr>
                            <m:sty m:val="p"/>
                          </m:rPr>
                          <w:rPr>
                            <w:rFonts w:ascii="Cambria Math" w:hAnsi="Cambria Math"/>
                            <w:sz w:val="24"/>
                            <w:szCs w:val="24"/>
                          </w:rPr>
                          <m:t>, GC</m:t>
                        </m:r>
                      </m:sub>
                    </m:sSub>
                  </m:den>
                </m:f>
                <m:r>
                  <w:rPr>
                    <w:rFonts w:ascii="Cambria Math" w:eastAsiaTheme="minorEastAsia" w:hAnsi="Cambria Math"/>
                    <w:sz w:val="24"/>
                    <w:szCs w:val="24"/>
                  </w:rPr>
                  <m:t>)</m:t>
                </m:r>
              </m:e>
              <m:sup>
                <m:r>
                  <w:rPr>
                    <w:rFonts w:ascii="Cambria Math" w:eastAsiaTheme="minorEastAsia" w:hAnsi="Cambria Math"/>
                    <w:sz w:val="24"/>
                    <w:szCs w:val="24"/>
                  </w:rPr>
                  <m:t>2</m:t>
                </m:r>
              </m:sup>
            </m:sSup>
          </m:e>
        </m:rad>
      </m:oMath>
      <w:r w:rsidR="00792B04">
        <w:rPr>
          <w:rFonts w:eastAsiaTheme="minorEastAsia"/>
          <w:bCs/>
          <w:sz w:val="24"/>
          <w:szCs w:val="24"/>
        </w:rPr>
        <w:t>,</w:t>
      </w:r>
      <w:r w:rsidR="00792B04">
        <w:rPr>
          <w:rFonts w:eastAsiaTheme="minorEastAsia"/>
          <w:bCs/>
          <w:sz w:val="24"/>
          <w:szCs w:val="24"/>
        </w:rPr>
        <w:tab/>
      </w:r>
      <w:r w:rsidR="00792B04">
        <w:rPr>
          <w:rFonts w:eastAsiaTheme="minorEastAsia"/>
          <w:bCs/>
          <w:sz w:val="24"/>
          <w:szCs w:val="24"/>
        </w:rPr>
        <w:tab/>
        <w:t>(S24</w:t>
      </w:r>
      <w:r w:rsidR="00161E07" w:rsidRPr="00D9040A">
        <w:rPr>
          <w:rFonts w:eastAsiaTheme="minorEastAsia"/>
          <w:bCs/>
          <w:sz w:val="24"/>
          <w:szCs w:val="24"/>
        </w:rPr>
        <w:t>)</w:t>
      </w:r>
    </w:p>
    <w:p w14:paraId="00ADF609" w14:textId="1910285E" w:rsidR="00B55C3A" w:rsidRPr="00D9040A" w:rsidRDefault="00C55246" w:rsidP="006A06CB">
      <w:pPr>
        <w:spacing w:line="240" w:lineRule="auto"/>
        <w:jc w:val="both"/>
        <w:rPr>
          <w:rFonts w:eastAsiaTheme="minorEastAsia"/>
          <w:bCs/>
          <w:sz w:val="24"/>
          <w:szCs w:val="24"/>
        </w:rPr>
      </w:pPr>
      <w:r w:rsidRPr="00D9040A">
        <w:rPr>
          <w:rFonts w:eastAsiaTheme="minorEastAsia"/>
          <w:bCs/>
          <w:sz w:val="24"/>
          <w:szCs w:val="24"/>
        </w:rPr>
        <w:t>where</w:t>
      </w:r>
      <w:r w:rsidR="00C84884" w:rsidRPr="00D9040A">
        <w:rPr>
          <w:rFonts w:eastAsiaTheme="minorEastAsia"/>
          <w:bCs/>
          <w:sz w:val="24"/>
          <w:szCs w:val="24"/>
        </w:rPr>
        <w:t xml:space="preserve"> the uncertainty in standard flow rate of air mixed with the fuel</w:t>
      </w:r>
      <w:r w:rsidR="002D0188" w:rsidRPr="00D9040A">
        <w:rPr>
          <w:rFonts w:eastAsiaTheme="minorEastAsia"/>
          <w:bCs/>
          <w:sz w:val="24"/>
          <w:szCs w:val="24"/>
        </w:rPr>
        <w:t>,</w:t>
      </w:r>
      <w:r w:rsidR="00C84884" w:rsidRPr="00D9040A">
        <w:rPr>
          <w:rFonts w:eastAsiaTheme="minorEastAsia"/>
          <w:bCs/>
          <w:sz w:val="24"/>
          <w:szCs w:val="24"/>
        </w:rPr>
        <w:t xml:space="preserve"> </w:t>
      </w:r>
      <m:oMath>
        <m:sSub>
          <m:sSubPr>
            <m:ctrlPr>
              <w:rPr>
                <w:rFonts w:ascii="Cambria Math" w:hAnsi="Cambria Math"/>
                <w:bCs/>
                <w:i/>
                <w:sz w:val="24"/>
                <w:szCs w:val="24"/>
              </w:rPr>
            </m:ctrlPr>
          </m:sSubPr>
          <m:e>
            <m:acc>
              <m:accPr>
                <m:chr m:val="̇"/>
                <m:ctrlPr>
                  <w:rPr>
                    <w:rFonts w:ascii="Cambria Math" w:hAnsi="Cambria Math"/>
                    <w:bCs/>
                    <w:i/>
                    <w:sz w:val="24"/>
                    <w:szCs w:val="24"/>
                  </w:rPr>
                </m:ctrlPr>
              </m:accPr>
              <m:e>
                <m:r>
                  <w:rPr>
                    <w:rFonts w:ascii="Cambria Math" w:hAnsi="Cambria Math"/>
                    <w:sz w:val="24"/>
                    <w:szCs w:val="24"/>
                  </w:rPr>
                  <m:t>V</m:t>
                </m:r>
              </m:e>
            </m:acc>
          </m:e>
          <m:sub>
            <m:r>
              <m:rPr>
                <m:sty m:val="p"/>
              </m:rPr>
              <w:rPr>
                <w:rFonts w:ascii="Cambria Math" w:hAnsi="Cambria Math"/>
                <w:sz w:val="24"/>
                <w:szCs w:val="24"/>
              </w:rPr>
              <m:t>air,  in</m:t>
            </m:r>
          </m:sub>
        </m:sSub>
      </m:oMath>
      <w:r w:rsidR="002D0188" w:rsidRPr="00D9040A">
        <w:rPr>
          <w:rFonts w:eastAsiaTheme="minorEastAsia"/>
          <w:bCs/>
          <w:sz w:val="24"/>
          <w:szCs w:val="24"/>
        </w:rPr>
        <w:t>,</w:t>
      </w:r>
      <w:r w:rsidR="00C84884" w:rsidRPr="00D9040A">
        <w:rPr>
          <w:rFonts w:eastAsiaTheme="minorEastAsia"/>
          <w:bCs/>
          <w:sz w:val="24"/>
          <w:szCs w:val="24"/>
        </w:rPr>
        <w:t xml:space="preserve"> and decomposition methane</w:t>
      </w:r>
      <w:r w:rsidR="002D0188" w:rsidRPr="00D9040A">
        <w:rPr>
          <w:rFonts w:eastAsiaTheme="minorEastAsia"/>
          <w:bCs/>
          <w:sz w:val="24"/>
          <w:szCs w:val="24"/>
        </w:rPr>
        <w:t xml:space="preserve">, </w:t>
      </w:r>
      <m:oMath>
        <m:sSub>
          <m:sSubPr>
            <m:ctrlPr>
              <w:rPr>
                <w:rFonts w:ascii="Cambria Math" w:hAnsi="Cambria Math"/>
                <w:i/>
                <w:sz w:val="24"/>
                <w:szCs w:val="24"/>
              </w:rPr>
            </m:ctrlPr>
          </m:sSubPr>
          <m:e>
            <m:acc>
              <m:accPr>
                <m:chr m:val="̇"/>
                <m:ctrlPr>
                  <w:rPr>
                    <w:rFonts w:ascii="Cambria Math" w:hAnsi="Cambria Math"/>
                    <w:i/>
                    <w:sz w:val="24"/>
                    <w:szCs w:val="24"/>
                  </w:rPr>
                </m:ctrlPr>
              </m:accPr>
              <m:e>
                <m:r>
                  <w:rPr>
                    <w:rFonts w:ascii="Cambria Math" w:hAnsi="Cambria Math"/>
                    <w:sz w:val="24"/>
                    <w:szCs w:val="24"/>
                  </w:rPr>
                  <m:t>V</m:t>
                </m:r>
              </m:e>
            </m:acc>
          </m:e>
          <m:sub>
            <m:sSub>
              <m:sSubPr>
                <m:ctrlPr>
                  <w:rPr>
                    <w:rFonts w:ascii="Cambria Math" w:hAnsi="Cambria Math"/>
                    <w:iCs/>
                    <w:sz w:val="24"/>
                    <w:szCs w:val="24"/>
                  </w:rPr>
                </m:ctrlPr>
              </m:sSubPr>
              <m:e>
                <m:r>
                  <m:rPr>
                    <m:sty m:val="p"/>
                  </m:rPr>
                  <w:rPr>
                    <w:rFonts w:ascii="Cambria Math" w:hAnsi="Cambria Math"/>
                    <w:sz w:val="24"/>
                    <w:szCs w:val="24"/>
                  </w:rPr>
                  <m:t>CH</m:t>
                </m:r>
              </m:e>
              <m:sub>
                <m:r>
                  <m:rPr>
                    <m:sty m:val="p"/>
                  </m:rPr>
                  <w:rPr>
                    <w:rFonts w:ascii="Cambria Math" w:hAnsi="Cambria Math"/>
                    <w:sz w:val="24"/>
                    <w:szCs w:val="24"/>
                  </w:rPr>
                  <m:t>4</m:t>
                </m:r>
              </m:sub>
            </m:sSub>
            <m:r>
              <m:rPr>
                <m:sty m:val="p"/>
              </m:rPr>
              <w:rPr>
                <w:rFonts w:ascii="Cambria Math" w:hAnsi="Cambria Math"/>
                <w:sz w:val="24"/>
                <w:szCs w:val="24"/>
              </w:rPr>
              <m:t>, in</m:t>
            </m:r>
            <m:r>
              <w:rPr>
                <w:rFonts w:ascii="Cambria Math" w:hAnsi="Cambria Math"/>
                <w:sz w:val="24"/>
                <w:szCs w:val="24"/>
              </w:rPr>
              <m:t xml:space="preserve"> </m:t>
            </m:r>
          </m:sub>
        </m:sSub>
        <m:r>
          <w:rPr>
            <w:rFonts w:ascii="Cambria Math" w:hAnsi="Cambria Math"/>
            <w:sz w:val="24"/>
            <w:szCs w:val="24"/>
          </w:rPr>
          <m:t>,</m:t>
        </m:r>
      </m:oMath>
      <w:r w:rsidR="00C84884" w:rsidRPr="00D9040A">
        <w:rPr>
          <w:rFonts w:eastAsiaTheme="minorEastAsia"/>
          <w:bCs/>
          <w:sz w:val="24"/>
          <w:szCs w:val="24"/>
        </w:rPr>
        <w:t xml:space="preserve"> are neglected</w:t>
      </w:r>
      <w:r w:rsidR="006F2BAF" w:rsidRPr="00D9040A">
        <w:rPr>
          <w:rFonts w:eastAsiaTheme="minorEastAsia"/>
          <w:bCs/>
          <w:sz w:val="24"/>
          <w:szCs w:val="24"/>
        </w:rPr>
        <w:t xml:space="preserve"> as they were </w:t>
      </w:r>
      <w:r w:rsidR="005F68F9">
        <w:rPr>
          <w:rFonts w:eastAsiaTheme="minorEastAsia"/>
          <w:bCs/>
          <w:sz w:val="24"/>
          <w:szCs w:val="24"/>
        </w:rPr>
        <w:t>small</w:t>
      </w:r>
      <w:r w:rsidR="006A06CB">
        <w:rPr>
          <w:rFonts w:eastAsiaTheme="minorEastAsia"/>
          <w:bCs/>
          <w:sz w:val="24"/>
          <w:szCs w:val="24"/>
        </w:rPr>
        <w:t>,</w:t>
      </w:r>
      <w:r w:rsidR="00C84884" w:rsidRPr="00D9040A">
        <w:rPr>
          <w:rFonts w:eastAsiaTheme="minorEastAsia"/>
          <w:bCs/>
          <w:sz w:val="24"/>
          <w:szCs w:val="24"/>
        </w:rPr>
        <w:t xml:space="preserve"> and </w:t>
      </w:r>
      <w:r w:rsidRPr="00D9040A">
        <w:rPr>
          <w:rFonts w:eastAsiaTheme="minorEastAsia"/>
          <w:bCs/>
          <w:sz w:val="24"/>
          <w:szCs w:val="24"/>
        </w:rPr>
        <w:t xml:space="preserve"> </w:t>
      </w:r>
      <m:oMath>
        <m:f>
          <m:fPr>
            <m:ctrlPr>
              <w:rPr>
                <w:rFonts w:ascii="Cambria Math" w:eastAsiaTheme="minorEastAsia" w:hAnsi="Cambria Math"/>
                <w:bCs/>
                <w:i/>
                <w:sz w:val="24"/>
                <w:szCs w:val="24"/>
              </w:rPr>
            </m:ctrlPr>
          </m:fPr>
          <m:num>
            <m:r>
              <w:rPr>
                <w:rFonts w:ascii="Cambria Math" w:eastAsiaTheme="minorEastAsia" w:hAnsi="Cambria Math"/>
                <w:sz w:val="24"/>
                <w:szCs w:val="24"/>
              </w:rPr>
              <m:t>∆</m:t>
            </m:r>
            <m:sSub>
              <m:sSubPr>
                <m:ctrlPr>
                  <w:rPr>
                    <w:rFonts w:ascii="Cambria Math" w:hAnsi="Cambria Math"/>
                    <w:bCs/>
                    <w:i/>
                    <w:sz w:val="24"/>
                    <w:szCs w:val="24"/>
                  </w:rPr>
                </m:ctrlPr>
              </m:sSubPr>
              <m:e>
                <m:r>
                  <w:rPr>
                    <w:rFonts w:ascii="Cambria Math" w:hAnsi="Cambria Math"/>
                    <w:sz w:val="24"/>
                    <w:szCs w:val="24"/>
                  </w:rPr>
                  <m:t>y</m:t>
                </m:r>
              </m:e>
              <m:sub>
                <m:sSub>
                  <m:sSubPr>
                    <m:ctrlPr>
                      <w:rPr>
                        <w:rFonts w:ascii="Cambria Math" w:hAnsi="Cambria Math"/>
                        <w:iCs/>
                        <w:sz w:val="24"/>
                        <w:szCs w:val="24"/>
                      </w:rPr>
                    </m:ctrlPr>
                  </m:sSubPr>
                  <m:e>
                    <m:r>
                      <m:rPr>
                        <m:sty m:val="p"/>
                      </m:rPr>
                      <w:rPr>
                        <w:rFonts w:ascii="Cambria Math" w:hAnsi="Cambria Math"/>
                        <w:sz w:val="24"/>
                        <w:szCs w:val="24"/>
                      </w:rPr>
                      <m:t>CH</m:t>
                    </m:r>
                  </m:e>
                  <m:sub>
                    <m:r>
                      <m:rPr>
                        <m:sty m:val="p"/>
                      </m:rPr>
                      <w:rPr>
                        <w:rFonts w:ascii="Cambria Math" w:hAnsi="Cambria Math"/>
                        <w:sz w:val="24"/>
                        <w:szCs w:val="24"/>
                      </w:rPr>
                      <m:t>4</m:t>
                    </m:r>
                  </m:sub>
                </m:sSub>
                <m:r>
                  <m:rPr>
                    <m:sty m:val="p"/>
                  </m:rPr>
                  <w:rPr>
                    <w:rFonts w:ascii="Cambria Math" w:hAnsi="Cambria Math"/>
                    <w:sz w:val="24"/>
                    <w:szCs w:val="24"/>
                  </w:rPr>
                  <m:t>,GC</m:t>
                </m:r>
              </m:sub>
            </m:sSub>
          </m:num>
          <m:den>
            <m:sSub>
              <m:sSubPr>
                <m:ctrlPr>
                  <w:rPr>
                    <w:rFonts w:ascii="Cambria Math" w:hAnsi="Cambria Math"/>
                    <w:bCs/>
                    <w:i/>
                    <w:sz w:val="24"/>
                    <w:szCs w:val="24"/>
                  </w:rPr>
                </m:ctrlPr>
              </m:sSubPr>
              <m:e>
                <m:r>
                  <w:rPr>
                    <w:rFonts w:ascii="Cambria Math" w:hAnsi="Cambria Math"/>
                    <w:sz w:val="24"/>
                    <w:szCs w:val="24"/>
                  </w:rPr>
                  <m:t>y</m:t>
                </m:r>
              </m:e>
              <m:sub>
                <m:sSub>
                  <m:sSubPr>
                    <m:ctrlPr>
                      <w:rPr>
                        <w:rFonts w:ascii="Cambria Math" w:hAnsi="Cambria Math"/>
                        <w:iCs/>
                        <w:sz w:val="24"/>
                        <w:szCs w:val="24"/>
                      </w:rPr>
                    </m:ctrlPr>
                  </m:sSubPr>
                  <m:e>
                    <m:r>
                      <m:rPr>
                        <m:sty m:val="p"/>
                      </m:rPr>
                      <w:rPr>
                        <w:rFonts w:ascii="Cambria Math" w:hAnsi="Cambria Math"/>
                        <w:sz w:val="24"/>
                        <w:szCs w:val="24"/>
                      </w:rPr>
                      <m:t>CH</m:t>
                    </m:r>
                  </m:e>
                  <m:sub>
                    <m:r>
                      <m:rPr>
                        <m:sty m:val="p"/>
                      </m:rPr>
                      <w:rPr>
                        <w:rFonts w:ascii="Cambria Math" w:hAnsi="Cambria Math"/>
                        <w:sz w:val="24"/>
                        <w:szCs w:val="24"/>
                      </w:rPr>
                      <m:t>4</m:t>
                    </m:r>
                  </m:sub>
                </m:sSub>
                <m:r>
                  <m:rPr>
                    <m:sty m:val="p"/>
                  </m:rPr>
                  <w:rPr>
                    <w:rFonts w:ascii="Cambria Math" w:hAnsi="Cambria Math"/>
                    <w:sz w:val="24"/>
                    <w:szCs w:val="24"/>
                  </w:rPr>
                  <m:t>, GC</m:t>
                </m:r>
              </m:sub>
            </m:sSub>
          </m:den>
        </m:f>
      </m:oMath>
      <w:r w:rsidR="00C85FA4" w:rsidRPr="00D9040A">
        <w:rPr>
          <w:rFonts w:eastAsiaTheme="minorEastAsia"/>
          <w:bCs/>
          <w:sz w:val="24"/>
          <w:szCs w:val="24"/>
        </w:rPr>
        <w:t xml:space="preserve"> and </w:t>
      </w:r>
      <m:oMath>
        <m:f>
          <m:fPr>
            <m:ctrlPr>
              <w:rPr>
                <w:rFonts w:ascii="Cambria Math" w:eastAsiaTheme="minorEastAsia" w:hAnsi="Cambria Math"/>
                <w:bCs/>
                <w:i/>
                <w:sz w:val="24"/>
                <w:szCs w:val="24"/>
              </w:rPr>
            </m:ctrlPr>
          </m:fPr>
          <m:num>
            <m:r>
              <w:rPr>
                <w:rFonts w:ascii="Cambria Math" w:eastAsiaTheme="minorEastAsia" w:hAnsi="Cambria Math"/>
                <w:sz w:val="24"/>
                <w:szCs w:val="24"/>
              </w:rPr>
              <m:t>∆</m:t>
            </m:r>
            <m:sSub>
              <m:sSubPr>
                <m:ctrlPr>
                  <w:rPr>
                    <w:rFonts w:ascii="Cambria Math" w:hAnsi="Cambria Math"/>
                    <w:bCs/>
                    <w:i/>
                    <w:sz w:val="24"/>
                    <w:szCs w:val="24"/>
                  </w:rPr>
                </m:ctrlPr>
              </m:sSubPr>
              <m:e>
                <m:r>
                  <w:rPr>
                    <w:rFonts w:ascii="Cambria Math" w:hAnsi="Cambria Math"/>
                    <w:sz w:val="24"/>
                    <w:szCs w:val="24"/>
                  </w:rPr>
                  <m:t>y</m:t>
                </m:r>
              </m:e>
              <m:sub>
                <m:sSub>
                  <m:sSubPr>
                    <m:ctrlPr>
                      <w:rPr>
                        <w:rFonts w:ascii="Cambria Math" w:hAnsi="Cambria Math"/>
                        <w:iCs/>
                        <w:sz w:val="24"/>
                        <w:szCs w:val="24"/>
                      </w:rPr>
                    </m:ctrlPr>
                  </m:sSubPr>
                  <m:e>
                    <m:r>
                      <m:rPr>
                        <m:sty m:val="p"/>
                      </m:rPr>
                      <w:rPr>
                        <w:rFonts w:ascii="Cambria Math" w:hAnsi="Cambria Math"/>
                        <w:sz w:val="24"/>
                        <w:szCs w:val="24"/>
                      </w:rPr>
                      <m:t>N</m:t>
                    </m:r>
                  </m:e>
                  <m:sub>
                    <m:r>
                      <m:rPr>
                        <m:sty m:val="p"/>
                      </m:rPr>
                      <w:rPr>
                        <w:rFonts w:ascii="Cambria Math" w:hAnsi="Cambria Math"/>
                        <w:sz w:val="24"/>
                        <w:szCs w:val="24"/>
                      </w:rPr>
                      <m:t>2</m:t>
                    </m:r>
                  </m:sub>
                </m:sSub>
                <m:r>
                  <m:rPr>
                    <m:sty m:val="p"/>
                  </m:rPr>
                  <w:rPr>
                    <w:rFonts w:ascii="Cambria Math" w:hAnsi="Cambria Math"/>
                    <w:sz w:val="24"/>
                    <w:szCs w:val="24"/>
                  </w:rPr>
                  <m:t>, GC</m:t>
                </m:r>
              </m:sub>
            </m:sSub>
          </m:num>
          <m:den>
            <m:sSub>
              <m:sSubPr>
                <m:ctrlPr>
                  <w:rPr>
                    <w:rFonts w:ascii="Cambria Math" w:hAnsi="Cambria Math"/>
                    <w:bCs/>
                    <w:i/>
                    <w:sz w:val="24"/>
                    <w:szCs w:val="24"/>
                  </w:rPr>
                </m:ctrlPr>
              </m:sSubPr>
              <m:e>
                <m:r>
                  <w:rPr>
                    <w:rFonts w:ascii="Cambria Math" w:hAnsi="Cambria Math"/>
                    <w:sz w:val="24"/>
                    <w:szCs w:val="24"/>
                  </w:rPr>
                  <m:t>y</m:t>
                </m:r>
              </m:e>
              <m:sub>
                <m:sSub>
                  <m:sSubPr>
                    <m:ctrlPr>
                      <w:rPr>
                        <w:rFonts w:ascii="Cambria Math" w:hAnsi="Cambria Math"/>
                        <w:iCs/>
                        <w:sz w:val="24"/>
                        <w:szCs w:val="24"/>
                      </w:rPr>
                    </m:ctrlPr>
                  </m:sSubPr>
                  <m:e>
                    <m:r>
                      <m:rPr>
                        <m:sty m:val="p"/>
                      </m:rPr>
                      <w:rPr>
                        <w:rFonts w:ascii="Cambria Math" w:hAnsi="Cambria Math"/>
                        <w:sz w:val="24"/>
                        <w:szCs w:val="24"/>
                      </w:rPr>
                      <m:t>N</m:t>
                    </m:r>
                  </m:e>
                  <m:sub>
                    <m:r>
                      <m:rPr>
                        <m:sty m:val="p"/>
                      </m:rPr>
                      <w:rPr>
                        <w:rFonts w:ascii="Cambria Math" w:hAnsi="Cambria Math"/>
                        <w:sz w:val="24"/>
                        <w:szCs w:val="24"/>
                      </w:rPr>
                      <m:t>2</m:t>
                    </m:r>
                  </m:sub>
                </m:sSub>
                <m:r>
                  <m:rPr>
                    <m:sty m:val="p"/>
                  </m:rPr>
                  <w:rPr>
                    <w:rFonts w:ascii="Cambria Math" w:hAnsi="Cambria Math"/>
                    <w:sz w:val="24"/>
                    <w:szCs w:val="24"/>
                  </w:rPr>
                  <m:t>, GC</m:t>
                </m:r>
              </m:sub>
            </m:sSub>
          </m:den>
        </m:f>
      </m:oMath>
      <w:r w:rsidR="00C85FA4" w:rsidRPr="00D9040A">
        <w:rPr>
          <w:rFonts w:eastAsiaTheme="minorEastAsia"/>
          <w:bCs/>
          <w:sz w:val="24"/>
          <w:szCs w:val="24"/>
        </w:rPr>
        <w:t xml:space="preserve"> are the uncertainty in molar fraction of methane and nitrogen in the product gas composition</w:t>
      </w:r>
      <w:r w:rsidR="00C84884" w:rsidRPr="00D9040A">
        <w:rPr>
          <w:rFonts w:eastAsiaTheme="minorEastAsia"/>
          <w:bCs/>
          <w:sz w:val="24"/>
          <w:szCs w:val="24"/>
        </w:rPr>
        <w:t>, respectively, and can be calculated</w:t>
      </w:r>
      <w:r w:rsidR="00B55C3A" w:rsidRPr="00D9040A">
        <w:rPr>
          <w:rFonts w:eastAsiaTheme="minorEastAsia"/>
          <w:bCs/>
          <w:sz w:val="24"/>
          <w:szCs w:val="24"/>
        </w:rPr>
        <w:t xml:space="preserve"> based on the precision error of repeated measureme</w:t>
      </w:r>
      <w:r w:rsidR="008F2F16">
        <w:rPr>
          <w:rFonts w:eastAsiaTheme="minorEastAsia"/>
          <w:bCs/>
          <w:sz w:val="24"/>
          <w:szCs w:val="24"/>
        </w:rPr>
        <w:t>nts using equations (S1) and (S2</w:t>
      </w:r>
      <w:r w:rsidR="00B55C3A" w:rsidRPr="00D9040A">
        <w:rPr>
          <w:rFonts w:eastAsiaTheme="minorEastAsia"/>
          <w:bCs/>
          <w:sz w:val="24"/>
          <w:szCs w:val="24"/>
        </w:rPr>
        <w:t xml:space="preserve">), and the bias uncertainty in the GC </w:t>
      </w:r>
      <w:r w:rsidR="00331D88">
        <w:rPr>
          <w:rFonts w:eastAsiaTheme="minorEastAsia"/>
          <w:bCs/>
          <w:sz w:val="24"/>
          <w:szCs w:val="24"/>
        </w:rPr>
        <w:t>(</w:t>
      </w:r>
      <m:oMath>
        <m:sSub>
          <m:sSubPr>
            <m:ctrlPr>
              <w:rPr>
                <w:rFonts w:ascii="Cambria Math" w:eastAsiaTheme="minorEastAsia" w:hAnsi="Cambria Math"/>
                <w:bCs/>
                <w:i/>
                <w:sz w:val="24"/>
                <w:szCs w:val="24"/>
              </w:rPr>
            </m:ctrlPr>
          </m:sSubPr>
          <m:e>
            <m:r>
              <w:rPr>
                <w:rFonts w:ascii="Cambria Math" w:eastAsiaTheme="minorEastAsia" w:hAnsi="Cambria Math"/>
                <w:sz w:val="24"/>
                <w:szCs w:val="24"/>
              </w:rPr>
              <m:t>B</m:t>
            </m:r>
          </m:e>
          <m:sub>
            <m:sSub>
              <m:sSubPr>
                <m:ctrlPr>
                  <w:rPr>
                    <w:rFonts w:ascii="Cambria Math" w:eastAsiaTheme="minorEastAsia" w:hAnsi="Cambria Math"/>
                    <w:bCs/>
                    <w:i/>
                    <w:sz w:val="24"/>
                    <w:szCs w:val="24"/>
                  </w:rPr>
                </m:ctrlPr>
              </m:sSubPr>
              <m:e>
                <m:r>
                  <w:rPr>
                    <w:rFonts w:ascii="Cambria Math" w:eastAsiaTheme="minorEastAsia" w:hAnsi="Cambria Math"/>
                    <w:sz w:val="24"/>
                    <w:szCs w:val="24"/>
                  </w:rPr>
                  <m:t>y</m:t>
                </m:r>
              </m:e>
              <m:sub>
                <m:r>
                  <w:rPr>
                    <w:rFonts w:ascii="Cambria Math" w:eastAsiaTheme="minorEastAsia" w:hAnsi="Cambria Math"/>
                    <w:sz w:val="24"/>
                    <w:szCs w:val="24"/>
                  </w:rPr>
                  <m:t xml:space="preserve">i, </m:t>
                </m:r>
                <m:r>
                  <m:rPr>
                    <m:sty m:val="p"/>
                  </m:rPr>
                  <w:rPr>
                    <w:rFonts w:ascii="Cambria Math" w:eastAsiaTheme="minorEastAsia" w:hAnsi="Cambria Math"/>
                    <w:sz w:val="24"/>
                    <w:szCs w:val="24"/>
                  </w:rPr>
                  <m:t>GC</m:t>
                </m:r>
              </m:sub>
            </m:sSub>
          </m:sub>
        </m:sSub>
        <m:r>
          <w:rPr>
            <w:rFonts w:ascii="Cambria Math" w:eastAsiaTheme="minorEastAsia" w:hAnsi="Cambria Math"/>
            <w:sz w:val="24"/>
            <w:szCs w:val="24"/>
          </w:rPr>
          <m:t>=0.01</m:t>
        </m:r>
      </m:oMath>
      <w:r w:rsidR="00331D88">
        <w:rPr>
          <w:rFonts w:eastAsiaTheme="minorEastAsia"/>
          <w:sz w:val="24"/>
          <w:szCs w:val="24"/>
        </w:rPr>
        <w:t xml:space="preserve"> mole%)</w:t>
      </w:r>
      <w:r w:rsidR="002F48F1" w:rsidRPr="00D9040A">
        <w:rPr>
          <w:rFonts w:eastAsiaTheme="minorEastAsia"/>
          <w:bCs/>
          <w:sz w:val="24"/>
          <w:szCs w:val="24"/>
        </w:rPr>
        <w:t>.</w:t>
      </w:r>
    </w:p>
    <w:p w14:paraId="2BC38C3D" w14:textId="5BC817B3" w:rsidR="00FD1053" w:rsidRPr="00D9040A" w:rsidRDefault="00A579CB" w:rsidP="00202C6E">
      <w:pPr>
        <w:spacing w:line="240" w:lineRule="auto"/>
        <w:jc w:val="both"/>
        <w:rPr>
          <w:rFonts w:eastAsiaTheme="minorEastAsia"/>
          <w:bCs/>
          <w:sz w:val="24"/>
          <w:szCs w:val="24"/>
        </w:rPr>
      </w:pPr>
      <w:r w:rsidRPr="00D9040A">
        <w:rPr>
          <w:rFonts w:eastAsiaTheme="minorEastAsia"/>
          <w:bCs/>
          <w:sz w:val="24"/>
          <w:szCs w:val="24"/>
        </w:rPr>
        <w:tab/>
        <w:t>Tables S11 and S12 highlight</w:t>
      </w:r>
      <w:r w:rsidR="00C519EF" w:rsidRPr="00D9040A">
        <w:rPr>
          <w:rFonts w:eastAsiaTheme="minorEastAsia"/>
          <w:bCs/>
          <w:sz w:val="24"/>
          <w:szCs w:val="24"/>
        </w:rPr>
        <w:t xml:space="preserve"> the average value and total uncertainty in the destruction efficiency of different flow rates of methane in products of propane-air or methane-air premixed flame, respectively. </w:t>
      </w:r>
    </w:p>
    <w:p w14:paraId="26420AA4" w14:textId="77777777" w:rsidR="002E57DF" w:rsidRDefault="002E57DF" w:rsidP="00202C6E">
      <w:pPr>
        <w:spacing w:line="240" w:lineRule="auto"/>
        <w:jc w:val="both"/>
        <w:rPr>
          <w:rFonts w:eastAsiaTheme="minorEastAsia"/>
          <w:bCs/>
          <w:sz w:val="24"/>
          <w:szCs w:val="24"/>
        </w:rPr>
      </w:pPr>
    </w:p>
    <w:p w14:paraId="4E9EFC89" w14:textId="77777777" w:rsidR="002E57DF" w:rsidRDefault="002E57DF" w:rsidP="00202C6E">
      <w:pPr>
        <w:spacing w:line="240" w:lineRule="auto"/>
        <w:jc w:val="both"/>
        <w:rPr>
          <w:rFonts w:eastAsiaTheme="minorEastAsia"/>
          <w:bCs/>
          <w:sz w:val="24"/>
          <w:szCs w:val="24"/>
        </w:rPr>
      </w:pPr>
    </w:p>
    <w:p w14:paraId="444AEE22" w14:textId="77777777" w:rsidR="002E57DF" w:rsidRDefault="002E57DF" w:rsidP="00202C6E">
      <w:pPr>
        <w:spacing w:line="240" w:lineRule="auto"/>
        <w:jc w:val="both"/>
        <w:rPr>
          <w:rFonts w:eastAsiaTheme="minorEastAsia"/>
          <w:bCs/>
          <w:sz w:val="24"/>
          <w:szCs w:val="24"/>
        </w:rPr>
      </w:pPr>
    </w:p>
    <w:p w14:paraId="099E6A71" w14:textId="77777777" w:rsidR="002E57DF" w:rsidRDefault="002E57DF" w:rsidP="00202C6E">
      <w:pPr>
        <w:spacing w:line="240" w:lineRule="auto"/>
        <w:jc w:val="both"/>
        <w:rPr>
          <w:rFonts w:eastAsiaTheme="minorEastAsia"/>
          <w:bCs/>
          <w:sz w:val="24"/>
          <w:szCs w:val="24"/>
        </w:rPr>
      </w:pPr>
    </w:p>
    <w:p w14:paraId="1D662D98" w14:textId="77777777" w:rsidR="002E57DF" w:rsidRDefault="002E57DF" w:rsidP="00202C6E">
      <w:pPr>
        <w:spacing w:line="240" w:lineRule="auto"/>
        <w:jc w:val="both"/>
        <w:rPr>
          <w:rFonts w:eastAsiaTheme="minorEastAsia"/>
          <w:bCs/>
          <w:sz w:val="24"/>
          <w:szCs w:val="24"/>
        </w:rPr>
      </w:pPr>
    </w:p>
    <w:p w14:paraId="73EFF110" w14:textId="77777777" w:rsidR="002E57DF" w:rsidRDefault="002E57DF" w:rsidP="00202C6E">
      <w:pPr>
        <w:spacing w:line="240" w:lineRule="auto"/>
        <w:jc w:val="both"/>
        <w:rPr>
          <w:rFonts w:eastAsiaTheme="minorEastAsia"/>
          <w:bCs/>
          <w:sz w:val="24"/>
          <w:szCs w:val="24"/>
        </w:rPr>
      </w:pPr>
    </w:p>
    <w:p w14:paraId="56FFF2A4" w14:textId="77777777" w:rsidR="002E57DF" w:rsidRDefault="002E57DF" w:rsidP="00202C6E">
      <w:pPr>
        <w:spacing w:line="240" w:lineRule="auto"/>
        <w:jc w:val="both"/>
        <w:rPr>
          <w:rFonts w:eastAsiaTheme="minorEastAsia"/>
          <w:bCs/>
          <w:sz w:val="24"/>
          <w:szCs w:val="24"/>
        </w:rPr>
      </w:pPr>
    </w:p>
    <w:p w14:paraId="340C52EC" w14:textId="77777777" w:rsidR="002E57DF" w:rsidRDefault="002E57DF" w:rsidP="00202C6E">
      <w:pPr>
        <w:spacing w:line="240" w:lineRule="auto"/>
        <w:jc w:val="both"/>
        <w:rPr>
          <w:rFonts w:eastAsiaTheme="minorEastAsia"/>
          <w:bCs/>
          <w:sz w:val="24"/>
          <w:szCs w:val="24"/>
        </w:rPr>
      </w:pPr>
    </w:p>
    <w:p w14:paraId="621E3920" w14:textId="5993340B" w:rsidR="00FD1053" w:rsidRPr="0048055E" w:rsidRDefault="00FD1053" w:rsidP="00202C6E">
      <w:pPr>
        <w:pStyle w:val="NoSpacing"/>
        <w:jc w:val="both"/>
        <w:rPr>
          <w:rStyle w:val="SubtleEmphasis"/>
          <w:rFonts w:asciiTheme="minorHAnsi" w:hAnsiTheme="minorHAnsi"/>
          <w:sz w:val="24"/>
          <w:szCs w:val="24"/>
        </w:rPr>
      </w:pPr>
      <w:r w:rsidRPr="0048055E">
        <w:rPr>
          <w:rStyle w:val="SubtleEmphasis"/>
          <w:rFonts w:asciiTheme="minorHAnsi" w:hAnsiTheme="minorHAnsi"/>
          <w:sz w:val="24"/>
          <w:szCs w:val="24"/>
        </w:rPr>
        <w:lastRenderedPageBreak/>
        <w:t>Table S11. Average value and uncertainty in methane destruction efficiency when using propane-air premixed flame as the heat source.</w:t>
      </w:r>
    </w:p>
    <w:tbl>
      <w:tblPr>
        <w:tblW w:w="9524" w:type="dxa"/>
        <w:tblLayout w:type="fixed"/>
        <w:tblLook w:val="04A0" w:firstRow="1" w:lastRow="0" w:firstColumn="1" w:lastColumn="0" w:noHBand="0" w:noVBand="1"/>
      </w:tblPr>
      <w:tblGrid>
        <w:gridCol w:w="1587"/>
        <w:gridCol w:w="1587"/>
        <w:gridCol w:w="1588"/>
        <w:gridCol w:w="1587"/>
        <w:gridCol w:w="1587"/>
        <w:gridCol w:w="1588"/>
      </w:tblGrid>
      <w:tr w:rsidR="00FD1053" w:rsidRPr="007242FA" w14:paraId="1B1E8412" w14:textId="77777777" w:rsidTr="005C2A62">
        <w:trPr>
          <w:cantSplit/>
          <w:trHeight w:val="620"/>
        </w:trPr>
        <w:tc>
          <w:tcPr>
            <w:tcW w:w="1587" w:type="dxa"/>
            <w:tcBorders>
              <w:top w:val="single" w:sz="4" w:space="0" w:color="auto"/>
              <w:left w:val="nil"/>
              <w:bottom w:val="single" w:sz="4" w:space="0" w:color="auto"/>
              <w:right w:val="nil"/>
            </w:tcBorders>
            <w:shd w:val="clear" w:color="auto" w:fill="auto"/>
            <w:vAlign w:val="center"/>
            <w:hideMark/>
          </w:tcPr>
          <w:p w14:paraId="3C826CE6" w14:textId="77777777" w:rsidR="00FD1053" w:rsidRPr="007242FA" w:rsidRDefault="00FD1053" w:rsidP="0048055E">
            <w:pPr>
              <w:spacing w:line="240" w:lineRule="auto"/>
              <w:jc w:val="center"/>
              <w:rPr>
                <w:rFonts w:eastAsia="Times New Roman" w:cstheme="majorBidi"/>
                <w:color w:val="000000"/>
              </w:rPr>
            </w:pPr>
            <w:r>
              <w:rPr>
                <w:rFonts w:eastAsia="Times New Roman" w:cstheme="majorBidi"/>
                <w:color w:val="000000"/>
              </w:rPr>
              <w:t>Decomposition</w:t>
            </w:r>
            <w:r w:rsidRPr="007242FA">
              <w:rPr>
                <w:rFonts w:eastAsia="Times New Roman" w:cstheme="majorBidi"/>
                <w:color w:val="000000"/>
              </w:rPr>
              <w:t xml:space="preserve"> methane flow rate (SLPM)</w:t>
            </w:r>
          </w:p>
        </w:tc>
        <w:tc>
          <w:tcPr>
            <w:tcW w:w="1587" w:type="dxa"/>
            <w:tcBorders>
              <w:top w:val="single" w:sz="4" w:space="0" w:color="auto"/>
              <w:left w:val="nil"/>
              <w:bottom w:val="single" w:sz="4" w:space="0" w:color="auto"/>
              <w:right w:val="nil"/>
            </w:tcBorders>
            <w:shd w:val="clear" w:color="auto" w:fill="auto"/>
            <w:vAlign w:val="center"/>
            <w:hideMark/>
          </w:tcPr>
          <w:p w14:paraId="72987916" w14:textId="66B85E17" w:rsidR="00FD1053" w:rsidRPr="007242FA" w:rsidRDefault="00FD1053" w:rsidP="0048055E">
            <w:pPr>
              <w:spacing w:line="240" w:lineRule="auto"/>
              <w:jc w:val="center"/>
              <w:rPr>
                <w:rFonts w:eastAsia="Times New Roman" w:cstheme="majorBidi"/>
                <w:color w:val="000000"/>
              </w:rPr>
            </w:pPr>
            <w:r>
              <w:rPr>
                <w:rFonts w:eastAsia="Times New Roman" w:cstheme="majorBidi"/>
                <w:color w:val="000000"/>
              </w:rPr>
              <w:t>Number of Measurements</w:t>
            </w:r>
          </w:p>
        </w:tc>
        <w:tc>
          <w:tcPr>
            <w:tcW w:w="1588" w:type="dxa"/>
            <w:tcBorders>
              <w:top w:val="single" w:sz="4" w:space="0" w:color="auto"/>
              <w:left w:val="nil"/>
              <w:bottom w:val="single" w:sz="4" w:space="0" w:color="auto"/>
              <w:right w:val="nil"/>
            </w:tcBorders>
            <w:vAlign w:val="center"/>
          </w:tcPr>
          <w:p w14:paraId="5E6A3069" w14:textId="21C9E17E" w:rsidR="00FD1053" w:rsidRPr="007242FA" w:rsidRDefault="00FD1053" w:rsidP="0048055E">
            <w:pPr>
              <w:spacing w:line="240" w:lineRule="auto"/>
              <w:jc w:val="center"/>
              <w:rPr>
                <w:rFonts w:eastAsia="Times New Roman" w:cstheme="majorBidi"/>
                <w:color w:val="000000"/>
              </w:rPr>
            </w:pPr>
            <w:r>
              <w:rPr>
                <w:rFonts w:eastAsia="Times New Roman" w:cstheme="majorBidi"/>
                <w:color w:val="000000"/>
              </w:rPr>
              <w:t>Mean methane destruction efficiency</w:t>
            </w:r>
          </w:p>
        </w:tc>
        <w:tc>
          <w:tcPr>
            <w:tcW w:w="1587" w:type="dxa"/>
            <w:tcBorders>
              <w:top w:val="single" w:sz="4" w:space="0" w:color="auto"/>
              <w:left w:val="nil"/>
              <w:bottom w:val="single" w:sz="4" w:space="0" w:color="auto"/>
              <w:right w:val="nil"/>
            </w:tcBorders>
            <w:shd w:val="clear" w:color="auto" w:fill="auto"/>
            <w:vAlign w:val="center"/>
            <w:hideMark/>
          </w:tcPr>
          <w:p w14:paraId="2AD009E2" w14:textId="37DA3695" w:rsidR="00FD1053" w:rsidRPr="007242FA" w:rsidRDefault="00B17DEC" w:rsidP="0048055E">
            <w:pPr>
              <w:spacing w:line="240" w:lineRule="auto"/>
              <w:jc w:val="center"/>
              <w:rPr>
                <w:rFonts w:eastAsia="Times New Roman" w:cstheme="majorBidi"/>
                <w:color w:val="000000"/>
              </w:rPr>
            </w:pPr>
            <w:r>
              <w:rPr>
                <w:rFonts w:eastAsia="Times New Roman" w:cstheme="majorBidi"/>
                <w:color w:val="000000"/>
              </w:rPr>
              <w:t>Average u</w:t>
            </w:r>
            <w:r w:rsidR="00F32FFB">
              <w:rPr>
                <w:rFonts w:eastAsia="Times New Roman" w:cstheme="majorBidi"/>
                <w:color w:val="000000"/>
              </w:rPr>
              <w:t>ncertainty in molar fraction of methane</w:t>
            </w:r>
          </w:p>
        </w:tc>
        <w:tc>
          <w:tcPr>
            <w:tcW w:w="1587" w:type="dxa"/>
            <w:tcBorders>
              <w:top w:val="single" w:sz="4" w:space="0" w:color="auto"/>
              <w:left w:val="nil"/>
              <w:bottom w:val="single" w:sz="4" w:space="0" w:color="auto"/>
              <w:right w:val="nil"/>
            </w:tcBorders>
            <w:shd w:val="clear" w:color="auto" w:fill="auto"/>
            <w:vAlign w:val="center"/>
            <w:hideMark/>
          </w:tcPr>
          <w:p w14:paraId="0A17DF7F" w14:textId="48FFF10C" w:rsidR="00FD1053" w:rsidRPr="007242FA" w:rsidRDefault="00B17DEC" w:rsidP="0048055E">
            <w:pPr>
              <w:spacing w:line="240" w:lineRule="auto"/>
              <w:jc w:val="center"/>
              <w:rPr>
                <w:rFonts w:eastAsia="Times New Roman" w:cstheme="majorBidi"/>
                <w:color w:val="000000"/>
              </w:rPr>
            </w:pPr>
            <w:r>
              <w:rPr>
                <w:rFonts w:eastAsia="Times New Roman" w:cstheme="majorBidi"/>
                <w:color w:val="000000"/>
              </w:rPr>
              <w:t>Average u</w:t>
            </w:r>
            <w:r w:rsidR="00F32FFB">
              <w:rPr>
                <w:rFonts w:eastAsia="Times New Roman" w:cstheme="majorBidi"/>
                <w:color w:val="000000"/>
              </w:rPr>
              <w:t>ncertainty in molar fraction of nitrogen</w:t>
            </w:r>
          </w:p>
        </w:tc>
        <w:tc>
          <w:tcPr>
            <w:tcW w:w="1588" w:type="dxa"/>
            <w:tcBorders>
              <w:top w:val="single" w:sz="4" w:space="0" w:color="auto"/>
              <w:left w:val="nil"/>
              <w:bottom w:val="single" w:sz="4" w:space="0" w:color="auto"/>
              <w:right w:val="nil"/>
            </w:tcBorders>
            <w:shd w:val="clear" w:color="auto" w:fill="auto"/>
            <w:vAlign w:val="center"/>
            <w:hideMark/>
          </w:tcPr>
          <w:p w14:paraId="50E5CE0C" w14:textId="429C4B14" w:rsidR="00FD1053" w:rsidRPr="007242FA" w:rsidRDefault="0048055E" w:rsidP="0048055E">
            <w:pPr>
              <w:spacing w:line="240" w:lineRule="auto"/>
              <w:jc w:val="center"/>
              <w:rPr>
                <w:rFonts w:eastAsia="Times New Roman" w:cstheme="majorBidi"/>
                <w:color w:val="000000"/>
              </w:rPr>
            </w:pPr>
            <w:r>
              <w:rPr>
                <w:rFonts w:eastAsia="Times New Roman" w:cstheme="majorBidi"/>
                <w:color w:val="000000"/>
              </w:rPr>
              <w:t>Average t</w:t>
            </w:r>
            <w:r w:rsidR="00FD1053">
              <w:rPr>
                <w:rFonts w:eastAsia="Times New Roman" w:cstheme="majorBidi"/>
                <w:color w:val="000000"/>
              </w:rPr>
              <w:t>otal uncertainty</w:t>
            </w:r>
          </w:p>
        </w:tc>
      </w:tr>
      <w:tr w:rsidR="00D348ED" w:rsidRPr="007242FA" w14:paraId="16F3B642" w14:textId="77777777" w:rsidTr="005C2A62">
        <w:trPr>
          <w:cantSplit/>
          <w:trHeight w:val="185"/>
        </w:trPr>
        <w:tc>
          <w:tcPr>
            <w:tcW w:w="1587" w:type="dxa"/>
            <w:tcBorders>
              <w:top w:val="nil"/>
              <w:left w:val="nil"/>
              <w:bottom w:val="nil"/>
              <w:right w:val="nil"/>
            </w:tcBorders>
            <w:shd w:val="clear" w:color="auto" w:fill="auto"/>
            <w:noWrap/>
            <w:vAlign w:val="center"/>
          </w:tcPr>
          <w:p w14:paraId="7CBD549E" w14:textId="77777777" w:rsidR="00D348ED" w:rsidRPr="007242FA" w:rsidRDefault="00D348ED" w:rsidP="0048055E">
            <w:pPr>
              <w:spacing w:line="240" w:lineRule="auto"/>
              <w:jc w:val="center"/>
              <w:rPr>
                <w:rFonts w:eastAsia="Times New Roman" w:cstheme="majorBidi"/>
                <w:color w:val="000000"/>
              </w:rPr>
            </w:pPr>
            <w:r w:rsidRPr="007242FA">
              <w:rPr>
                <w:rFonts w:eastAsia="Times New Roman" w:cstheme="majorBidi"/>
                <w:color w:val="000000"/>
              </w:rPr>
              <w:t>0.5</w:t>
            </w:r>
          </w:p>
        </w:tc>
        <w:tc>
          <w:tcPr>
            <w:tcW w:w="1587" w:type="dxa"/>
            <w:tcBorders>
              <w:top w:val="nil"/>
              <w:left w:val="nil"/>
              <w:bottom w:val="nil"/>
              <w:right w:val="nil"/>
            </w:tcBorders>
            <w:shd w:val="clear" w:color="auto" w:fill="auto"/>
            <w:noWrap/>
            <w:vAlign w:val="center"/>
          </w:tcPr>
          <w:p w14:paraId="06642671" w14:textId="25617E9F" w:rsidR="00D348ED" w:rsidRPr="007242FA" w:rsidRDefault="00D348ED" w:rsidP="0048055E">
            <w:pPr>
              <w:spacing w:line="240" w:lineRule="auto"/>
              <w:jc w:val="center"/>
              <w:rPr>
                <w:rFonts w:eastAsia="Times New Roman" w:cstheme="majorBidi"/>
                <w:color w:val="000000"/>
              </w:rPr>
            </w:pPr>
            <w:r>
              <w:rPr>
                <w:rFonts w:eastAsia="Times New Roman" w:cstheme="majorBidi"/>
                <w:color w:val="000000"/>
              </w:rPr>
              <w:t>5</w:t>
            </w:r>
          </w:p>
        </w:tc>
        <w:tc>
          <w:tcPr>
            <w:tcW w:w="1588" w:type="dxa"/>
            <w:tcBorders>
              <w:top w:val="nil"/>
              <w:left w:val="nil"/>
              <w:bottom w:val="nil"/>
              <w:right w:val="nil"/>
            </w:tcBorders>
            <w:vAlign w:val="center"/>
          </w:tcPr>
          <w:p w14:paraId="4B236609" w14:textId="5C20AB24" w:rsidR="00D348ED" w:rsidRPr="007242FA" w:rsidRDefault="00924256" w:rsidP="0048055E">
            <w:pPr>
              <w:spacing w:line="240" w:lineRule="auto"/>
              <w:jc w:val="center"/>
              <w:rPr>
                <w:rFonts w:eastAsia="Times New Roman" w:cstheme="majorBidi"/>
                <w:color w:val="000000"/>
              </w:rPr>
            </w:pPr>
            <w:r>
              <w:rPr>
                <w:rFonts w:eastAsia="Times New Roman" w:cstheme="majorBidi"/>
                <w:color w:val="000000"/>
              </w:rPr>
              <w:t>0.96</w:t>
            </w:r>
          </w:p>
        </w:tc>
        <w:tc>
          <w:tcPr>
            <w:tcW w:w="1587" w:type="dxa"/>
            <w:tcBorders>
              <w:top w:val="nil"/>
              <w:left w:val="nil"/>
              <w:bottom w:val="nil"/>
              <w:right w:val="nil"/>
            </w:tcBorders>
            <w:shd w:val="clear" w:color="auto" w:fill="auto"/>
            <w:noWrap/>
            <w:vAlign w:val="center"/>
          </w:tcPr>
          <w:p w14:paraId="280E4ED2" w14:textId="28F0B075" w:rsidR="00D348ED" w:rsidRPr="007242FA" w:rsidRDefault="00D348ED" w:rsidP="0048055E">
            <w:pPr>
              <w:spacing w:line="240" w:lineRule="auto"/>
              <w:jc w:val="center"/>
              <w:rPr>
                <w:rFonts w:eastAsia="Times New Roman" w:cstheme="majorBidi"/>
                <w:color w:val="000000"/>
              </w:rPr>
            </w:pPr>
            <w:r>
              <w:rPr>
                <w:rFonts w:eastAsia="Times New Roman" w:cstheme="majorBidi"/>
                <w:color w:val="000000"/>
              </w:rPr>
              <w:t>24%</w:t>
            </w:r>
          </w:p>
        </w:tc>
        <w:tc>
          <w:tcPr>
            <w:tcW w:w="1587" w:type="dxa"/>
            <w:tcBorders>
              <w:top w:val="nil"/>
              <w:left w:val="nil"/>
              <w:bottom w:val="nil"/>
              <w:right w:val="nil"/>
            </w:tcBorders>
            <w:shd w:val="clear" w:color="auto" w:fill="auto"/>
            <w:noWrap/>
            <w:vAlign w:val="center"/>
          </w:tcPr>
          <w:p w14:paraId="47F2A92D" w14:textId="7ED6F487" w:rsidR="00D348ED" w:rsidRPr="007242FA" w:rsidRDefault="00D348ED" w:rsidP="0048055E">
            <w:pPr>
              <w:spacing w:line="240" w:lineRule="auto"/>
              <w:jc w:val="center"/>
              <w:rPr>
                <w:rFonts w:eastAsia="Times New Roman" w:cstheme="majorBidi"/>
                <w:color w:val="000000"/>
              </w:rPr>
            </w:pPr>
            <w:r>
              <w:rPr>
                <w:rFonts w:eastAsia="Times New Roman" w:cstheme="majorBidi"/>
                <w:color w:val="000000"/>
              </w:rPr>
              <w:t>2%</w:t>
            </w:r>
          </w:p>
        </w:tc>
        <w:tc>
          <w:tcPr>
            <w:tcW w:w="1588" w:type="dxa"/>
            <w:tcBorders>
              <w:top w:val="nil"/>
              <w:left w:val="nil"/>
              <w:bottom w:val="nil"/>
              <w:right w:val="nil"/>
            </w:tcBorders>
            <w:shd w:val="clear" w:color="auto" w:fill="auto"/>
            <w:noWrap/>
            <w:vAlign w:val="center"/>
          </w:tcPr>
          <w:p w14:paraId="435109DA" w14:textId="0BA45D09" w:rsidR="00D348ED" w:rsidRPr="007242FA" w:rsidRDefault="00E17D8F" w:rsidP="0048055E">
            <w:pPr>
              <w:spacing w:line="240" w:lineRule="auto"/>
              <w:jc w:val="center"/>
              <w:rPr>
                <w:rFonts w:eastAsia="Times New Roman" w:cstheme="majorBidi"/>
                <w:color w:val="000000"/>
              </w:rPr>
            </w:pPr>
            <w:r>
              <w:rPr>
                <w:rFonts w:eastAsia="Times New Roman" w:cstheme="majorBidi"/>
                <w:color w:val="000000"/>
              </w:rPr>
              <w:t>0.01</w:t>
            </w:r>
          </w:p>
        </w:tc>
      </w:tr>
      <w:tr w:rsidR="00D348ED" w:rsidRPr="007242FA" w14:paraId="049E3373" w14:textId="77777777" w:rsidTr="005C2A62">
        <w:trPr>
          <w:cantSplit/>
          <w:trHeight w:val="75"/>
        </w:trPr>
        <w:tc>
          <w:tcPr>
            <w:tcW w:w="1587" w:type="dxa"/>
            <w:tcBorders>
              <w:top w:val="nil"/>
              <w:left w:val="nil"/>
              <w:bottom w:val="nil"/>
              <w:right w:val="nil"/>
            </w:tcBorders>
            <w:shd w:val="clear" w:color="auto" w:fill="auto"/>
            <w:noWrap/>
            <w:vAlign w:val="center"/>
          </w:tcPr>
          <w:p w14:paraId="1EA3AF16" w14:textId="77777777" w:rsidR="00D348ED" w:rsidRPr="007242FA" w:rsidRDefault="00D348ED" w:rsidP="0048055E">
            <w:pPr>
              <w:spacing w:line="240" w:lineRule="auto"/>
              <w:jc w:val="center"/>
              <w:rPr>
                <w:rFonts w:eastAsia="Times New Roman" w:cstheme="majorBidi"/>
                <w:color w:val="000000"/>
              </w:rPr>
            </w:pPr>
            <w:r w:rsidRPr="007242FA">
              <w:rPr>
                <w:rFonts w:eastAsia="Times New Roman" w:cstheme="majorBidi"/>
                <w:color w:val="000000"/>
              </w:rPr>
              <w:t>1</w:t>
            </w:r>
            <w:r>
              <w:rPr>
                <w:rFonts w:eastAsia="Times New Roman" w:cstheme="majorBidi"/>
                <w:color w:val="000000"/>
              </w:rPr>
              <w:t>.0</w:t>
            </w:r>
          </w:p>
        </w:tc>
        <w:tc>
          <w:tcPr>
            <w:tcW w:w="1587" w:type="dxa"/>
            <w:tcBorders>
              <w:top w:val="nil"/>
              <w:left w:val="nil"/>
              <w:bottom w:val="nil"/>
              <w:right w:val="nil"/>
            </w:tcBorders>
            <w:shd w:val="clear" w:color="auto" w:fill="auto"/>
            <w:noWrap/>
            <w:vAlign w:val="center"/>
          </w:tcPr>
          <w:p w14:paraId="08809FCF" w14:textId="06FBE932" w:rsidR="00D348ED" w:rsidRPr="007242FA" w:rsidRDefault="00D348ED" w:rsidP="0048055E">
            <w:pPr>
              <w:spacing w:line="240" w:lineRule="auto"/>
              <w:jc w:val="center"/>
              <w:rPr>
                <w:rFonts w:eastAsia="Times New Roman" w:cstheme="majorBidi"/>
                <w:color w:val="000000"/>
              </w:rPr>
            </w:pPr>
            <w:r>
              <w:rPr>
                <w:rFonts w:eastAsia="Times New Roman" w:cstheme="majorBidi"/>
                <w:color w:val="000000"/>
              </w:rPr>
              <w:t>25</w:t>
            </w:r>
          </w:p>
        </w:tc>
        <w:tc>
          <w:tcPr>
            <w:tcW w:w="1588" w:type="dxa"/>
            <w:tcBorders>
              <w:top w:val="nil"/>
              <w:left w:val="nil"/>
              <w:bottom w:val="nil"/>
              <w:right w:val="nil"/>
            </w:tcBorders>
            <w:vAlign w:val="center"/>
          </w:tcPr>
          <w:p w14:paraId="497F803F" w14:textId="461C9405" w:rsidR="00D348ED" w:rsidRPr="007242FA" w:rsidRDefault="00924256" w:rsidP="0048055E">
            <w:pPr>
              <w:spacing w:line="240" w:lineRule="auto"/>
              <w:jc w:val="center"/>
              <w:rPr>
                <w:rFonts w:eastAsia="Times New Roman" w:cstheme="majorBidi"/>
                <w:color w:val="000000"/>
              </w:rPr>
            </w:pPr>
            <w:r>
              <w:rPr>
                <w:rFonts w:eastAsia="Times New Roman" w:cstheme="majorBidi"/>
                <w:color w:val="000000"/>
              </w:rPr>
              <w:t>0.77</w:t>
            </w:r>
          </w:p>
        </w:tc>
        <w:tc>
          <w:tcPr>
            <w:tcW w:w="1587" w:type="dxa"/>
            <w:tcBorders>
              <w:top w:val="nil"/>
              <w:left w:val="nil"/>
              <w:bottom w:val="nil"/>
              <w:right w:val="nil"/>
            </w:tcBorders>
            <w:shd w:val="clear" w:color="auto" w:fill="auto"/>
            <w:noWrap/>
            <w:vAlign w:val="center"/>
          </w:tcPr>
          <w:p w14:paraId="3B67C5A2" w14:textId="34AE50EC" w:rsidR="00D348ED" w:rsidRPr="007242FA" w:rsidRDefault="00D348ED" w:rsidP="0048055E">
            <w:pPr>
              <w:spacing w:line="240" w:lineRule="auto"/>
              <w:jc w:val="center"/>
              <w:rPr>
                <w:rFonts w:eastAsia="Times New Roman" w:cstheme="majorBidi"/>
                <w:color w:val="000000"/>
              </w:rPr>
            </w:pPr>
            <w:r>
              <w:rPr>
                <w:rFonts w:eastAsia="Times New Roman" w:cstheme="majorBidi"/>
                <w:color w:val="000000"/>
              </w:rPr>
              <w:t>18%</w:t>
            </w:r>
          </w:p>
        </w:tc>
        <w:tc>
          <w:tcPr>
            <w:tcW w:w="1587" w:type="dxa"/>
            <w:tcBorders>
              <w:top w:val="nil"/>
              <w:left w:val="nil"/>
              <w:bottom w:val="nil"/>
              <w:right w:val="nil"/>
            </w:tcBorders>
            <w:shd w:val="clear" w:color="auto" w:fill="auto"/>
            <w:noWrap/>
            <w:vAlign w:val="center"/>
          </w:tcPr>
          <w:p w14:paraId="17159C0A" w14:textId="176FD941" w:rsidR="00D348ED" w:rsidRPr="007242FA" w:rsidRDefault="00D348ED" w:rsidP="0048055E">
            <w:pPr>
              <w:spacing w:line="240" w:lineRule="auto"/>
              <w:jc w:val="center"/>
              <w:rPr>
                <w:rFonts w:eastAsia="Times New Roman" w:cstheme="majorBidi"/>
                <w:color w:val="000000"/>
              </w:rPr>
            </w:pPr>
            <w:r>
              <w:rPr>
                <w:rFonts w:eastAsia="Times New Roman" w:cstheme="majorBidi"/>
                <w:color w:val="000000"/>
              </w:rPr>
              <w:t>1%</w:t>
            </w:r>
          </w:p>
        </w:tc>
        <w:tc>
          <w:tcPr>
            <w:tcW w:w="1588" w:type="dxa"/>
            <w:tcBorders>
              <w:top w:val="nil"/>
              <w:left w:val="nil"/>
              <w:bottom w:val="nil"/>
              <w:right w:val="nil"/>
            </w:tcBorders>
            <w:shd w:val="clear" w:color="auto" w:fill="auto"/>
            <w:noWrap/>
            <w:vAlign w:val="center"/>
          </w:tcPr>
          <w:p w14:paraId="330FEA59" w14:textId="3255A2EC" w:rsidR="00D348ED" w:rsidRPr="007242FA" w:rsidRDefault="001A07EE" w:rsidP="0048055E">
            <w:pPr>
              <w:spacing w:line="240" w:lineRule="auto"/>
              <w:jc w:val="center"/>
              <w:rPr>
                <w:rFonts w:eastAsia="Times New Roman" w:cstheme="majorBidi"/>
                <w:color w:val="000000"/>
              </w:rPr>
            </w:pPr>
            <w:r>
              <w:rPr>
                <w:rFonts w:eastAsia="Times New Roman" w:cstheme="majorBidi"/>
                <w:color w:val="000000"/>
              </w:rPr>
              <w:t>0.04</w:t>
            </w:r>
          </w:p>
        </w:tc>
      </w:tr>
      <w:tr w:rsidR="00D348ED" w:rsidRPr="007242FA" w14:paraId="2A733A95" w14:textId="77777777" w:rsidTr="005C2A62">
        <w:trPr>
          <w:cantSplit/>
          <w:trHeight w:val="300"/>
        </w:trPr>
        <w:tc>
          <w:tcPr>
            <w:tcW w:w="1587" w:type="dxa"/>
            <w:tcBorders>
              <w:top w:val="nil"/>
              <w:left w:val="nil"/>
              <w:bottom w:val="nil"/>
              <w:right w:val="nil"/>
            </w:tcBorders>
            <w:shd w:val="clear" w:color="auto" w:fill="auto"/>
            <w:noWrap/>
            <w:vAlign w:val="center"/>
          </w:tcPr>
          <w:p w14:paraId="44287175" w14:textId="77777777" w:rsidR="00D348ED" w:rsidRPr="007242FA" w:rsidRDefault="00D348ED" w:rsidP="0048055E">
            <w:pPr>
              <w:spacing w:line="240" w:lineRule="auto"/>
              <w:jc w:val="center"/>
              <w:rPr>
                <w:rFonts w:eastAsia="Times New Roman" w:cstheme="majorBidi"/>
                <w:color w:val="000000"/>
              </w:rPr>
            </w:pPr>
            <w:r w:rsidRPr="007242FA">
              <w:rPr>
                <w:rFonts w:eastAsia="Times New Roman" w:cstheme="majorBidi"/>
                <w:color w:val="000000"/>
              </w:rPr>
              <w:t>1.5</w:t>
            </w:r>
          </w:p>
        </w:tc>
        <w:tc>
          <w:tcPr>
            <w:tcW w:w="1587" w:type="dxa"/>
            <w:tcBorders>
              <w:top w:val="nil"/>
              <w:left w:val="nil"/>
              <w:bottom w:val="nil"/>
              <w:right w:val="nil"/>
            </w:tcBorders>
            <w:shd w:val="clear" w:color="auto" w:fill="auto"/>
            <w:noWrap/>
            <w:vAlign w:val="center"/>
          </w:tcPr>
          <w:p w14:paraId="5E95758F" w14:textId="209552A3" w:rsidR="00D348ED" w:rsidRPr="007242FA" w:rsidRDefault="00D348ED" w:rsidP="0048055E">
            <w:pPr>
              <w:spacing w:line="240" w:lineRule="auto"/>
              <w:jc w:val="center"/>
              <w:rPr>
                <w:rFonts w:eastAsia="Times New Roman" w:cstheme="majorBidi"/>
                <w:color w:val="000000"/>
              </w:rPr>
            </w:pPr>
            <w:r>
              <w:rPr>
                <w:rFonts w:eastAsia="Times New Roman" w:cstheme="majorBidi"/>
                <w:color w:val="000000"/>
              </w:rPr>
              <w:t>5</w:t>
            </w:r>
          </w:p>
        </w:tc>
        <w:tc>
          <w:tcPr>
            <w:tcW w:w="1588" w:type="dxa"/>
            <w:tcBorders>
              <w:top w:val="nil"/>
              <w:left w:val="nil"/>
              <w:bottom w:val="nil"/>
              <w:right w:val="nil"/>
            </w:tcBorders>
            <w:vAlign w:val="center"/>
          </w:tcPr>
          <w:p w14:paraId="26CBE9E9" w14:textId="31771565" w:rsidR="00D348ED" w:rsidRPr="007242FA" w:rsidRDefault="00924256" w:rsidP="0048055E">
            <w:pPr>
              <w:spacing w:line="240" w:lineRule="auto"/>
              <w:jc w:val="center"/>
              <w:rPr>
                <w:rFonts w:eastAsia="Times New Roman" w:cstheme="majorBidi"/>
                <w:color w:val="000000"/>
              </w:rPr>
            </w:pPr>
            <w:r>
              <w:rPr>
                <w:rFonts w:eastAsia="Times New Roman" w:cstheme="majorBidi"/>
                <w:color w:val="000000"/>
              </w:rPr>
              <w:t>0.59</w:t>
            </w:r>
          </w:p>
        </w:tc>
        <w:tc>
          <w:tcPr>
            <w:tcW w:w="1587" w:type="dxa"/>
            <w:tcBorders>
              <w:top w:val="nil"/>
              <w:left w:val="nil"/>
              <w:bottom w:val="nil"/>
              <w:right w:val="nil"/>
            </w:tcBorders>
            <w:shd w:val="clear" w:color="auto" w:fill="auto"/>
            <w:noWrap/>
            <w:vAlign w:val="center"/>
          </w:tcPr>
          <w:p w14:paraId="77D945E4" w14:textId="1E632E1A" w:rsidR="00D348ED" w:rsidRPr="007242FA" w:rsidRDefault="00D348ED" w:rsidP="0048055E">
            <w:pPr>
              <w:spacing w:line="240" w:lineRule="auto"/>
              <w:jc w:val="center"/>
              <w:rPr>
                <w:rFonts w:eastAsia="Times New Roman" w:cstheme="majorBidi"/>
                <w:color w:val="000000"/>
              </w:rPr>
            </w:pPr>
            <w:r>
              <w:rPr>
                <w:rFonts w:eastAsia="Times New Roman" w:cstheme="majorBidi"/>
                <w:color w:val="000000"/>
              </w:rPr>
              <w:t>13%</w:t>
            </w:r>
          </w:p>
        </w:tc>
        <w:tc>
          <w:tcPr>
            <w:tcW w:w="1587" w:type="dxa"/>
            <w:tcBorders>
              <w:top w:val="nil"/>
              <w:left w:val="nil"/>
              <w:bottom w:val="nil"/>
              <w:right w:val="nil"/>
            </w:tcBorders>
            <w:shd w:val="clear" w:color="auto" w:fill="auto"/>
            <w:noWrap/>
            <w:vAlign w:val="center"/>
          </w:tcPr>
          <w:p w14:paraId="655B2926" w14:textId="38EE4FFB" w:rsidR="00D348ED" w:rsidRPr="007242FA" w:rsidRDefault="00D348ED" w:rsidP="0048055E">
            <w:pPr>
              <w:spacing w:line="240" w:lineRule="auto"/>
              <w:jc w:val="center"/>
              <w:rPr>
                <w:rFonts w:eastAsia="Times New Roman" w:cstheme="majorBidi"/>
                <w:color w:val="000000"/>
              </w:rPr>
            </w:pPr>
            <w:r>
              <w:rPr>
                <w:rFonts w:eastAsia="Times New Roman" w:cstheme="majorBidi"/>
                <w:color w:val="000000"/>
              </w:rPr>
              <w:t>2%</w:t>
            </w:r>
          </w:p>
        </w:tc>
        <w:tc>
          <w:tcPr>
            <w:tcW w:w="1588" w:type="dxa"/>
            <w:tcBorders>
              <w:top w:val="nil"/>
              <w:left w:val="nil"/>
              <w:bottom w:val="nil"/>
              <w:right w:val="nil"/>
            </w:tcBorders>
            <w:shd w:val="clear" w:color="auto" w:fill="auto"/>
            <w:noWrap/>
            <w:vAlign w:val="center"/>
          </w:tcPr>
          <w:p w14:paraId="7546713D" w14:textId="7463BE9B" w:rsidR="00D348ED" w:rsidRPr="007242FA" w:rsidRDefault="001A07EE" w:rsidP="0048055E">
            <w:pPr>
              <w:spacing w:line="240" w:lineRule="auto"/>
              <w:jc w:val="center"/>
              <w:rPr>
                <w:rFonts w:eastAsia="Times New Roman" w:cstheme="majorBidi"/>
                <w:color w:val="000000"/>
              </w:rPr>
            </w:pPr>
            <w:r>
              <w:rPr>
                <w:rFonts w:eastAsia="Times New Roman" w:cstheme="majorBidi"/>
                <w:color w:val="000000"/>
              </w:rPr>
              <w:t>0.05</w:t>
            </w:r>
          </w:p>
        </w:tc>
      </w:tr>
      <w:tr w:rsidR="00D348ED" w:rsidRPr="007242FA" w14:paraId="7BD082E2" w14:textId="77777777" w:rsidTr="005C2A62">
        <w:trPr>
          <w:cantSplit/>
          <w:trHeight w:val="300"/>
        </w:trPr>
        <w:tc>
          <w:tcPr>
            <w:tcW w:w="1587" w:type="dxa"/>
            <w:tcBorders>
              <w:top w:val="nil"/>
              <w:left w:val="nil"/>
              <w:right w:val="nil"/>
            </w:tcBorders>
            <w:shd w:val="clear" w:color="auto" w:fill="auto"/>
            <w:noWrap/>
            <w:vAlign w:val="center"/>
          </w:tcPr>
          <w:p w14:paraId="219B1EB4" w14:textId="77777777" w:rsidR="00D348ED" w:rsidRPr="007242FA" w:rsidRDefault="00D348ED" w:rsidP="0048055E">
            <w:pPr>
              <w:spacing w:line="240" w:lineRule="auto"/>
              <w:jc w:val="center"/>
              <w:rPr>
                <w:rFonts w:eastAsia="Times New Roman" w:cstheme="majorBidi"/>
                <w:color w:val="000000"/>
              </w:rPr>
            </w:pPr>
            <w:r w:rsidRPr="007242FA">
              <w:rPr>
                <w:rFonts w:eastAsia="Times New Roman" w:cstheme="majorBidi"/>
                <w:color w:val="000000"/>
              </w:rPr>
              <w:t>2</w:t>
            </w:r>
            <w:r>
              <w:rPr>
                <w:rFonts w:eastAsia="Times New Roman" w:cstheme="majorBidi"/>
                <w:color w:val="000000"/>
              </w:rPr>
              <w:t>.0</w:t>
            </w:r>
          </w:p>
        </w:tc>
        <w:tc>
          <w:tcPr>
            <w:tcW w:w="1587" w:type="dxa"/>
            <w:tcBorders>
              <w:top w:val="nil"/>
              <w:left w:val="nil"/>
              <w:right w:val="nil"/>
            </w:tcBorders>
            <w:shd w:val="clear" w:color="auto" w:fill="auto"/>
            <w:noWrap/>
            <w:vAlign w:val="center"/>
          </w:tcPr>
          <w:p w14:paraId="56F5982F" w14:textId="688EA8B9" w:rsidR="00D348ED" w:rsidRPr="007242FA" w:rsidRDefault="00D348ED" w:rsidP="0048055E">
            <w:pPr>
              <w:spacing w:line="240" w:lineRule="auto"/>
              <w:jc w:val="center"/>
              <w:rPr>
                <w:rFonts w:eastAsia="Times New Roman" w:cstheme="majorBidi"/>
                <w:color w:val="000000"/>
              </w:rPr>
            </w:pPr>
            <w:r>
              <w:rPr>
                <w:rFonts w:eastAsia="Times New Roman" w:cstheme="majorBidi"/>
                <w:color w:val="000000"/>
              </w:rPr>
              <w:t>5</w:t>
            </w:r>
          </w:p>
        </w:tc>
        <w:tc>
          <w:tcPr>
            <w:tcW w:w="1588" w:type="dxa"/>
            <w:tcBorders>
              <w:top w:val="nil"/>
              <w:left w:val="nil"/>
              <w:right w:val="nil"/>
            </w:tcBorders>
            <w:vAlign w:val="center"/>
          </w:tcPr>
          <w:p w14:paraId="26DC3724" w14:textId="0FA0A5FC" w:rsidR="00D348ED" w:rsidRPr="007242FA" w:rsidRDefault="00924256" w:rsidP="0048055E">
            <w:pPr>
              <w:spacing w:line="240" w:lineRule="auto"/>
              <w:jc w:val="center"/>
              <w:rPr>
                <w:rFonts w:eastAsia="Times New Roman" w:cstheme="majorBidi"/>
                <w:color w:val="000000"/>
              </w:rPr>
            </w:pPr>
            <w:r>
              <w:rPr>
                <w:rFonts w:eastAsia="Times New Roman" w:cstheme="majorBidi"/>
                <w:color w:val="000000"/>
              </w:rPr>
              <w:t>0.43</w:t>
            </w:r>
          </w:p>
        </w:tc>
        <w:tc>
          <w:tcPr>
            <w:tcW w:w="1587" w:type="dxa"/>
            <w:tcBorders>
              <w:top w:val="nil"/>
              <w:left w:val="nil"/>
              <w:right w:val="nil"/>
            </w:tcBorders>
            <w:shd w:val="clear" w:color="auto" w:fill="auto"/>
            <w:noWrap/>
            <w:vAlign w:val="center"/>
          </w:tcPr>
          <w:p w14:paraId="693C216A" w14:textId="5DEC500B" w:rsidR="00D348ED" w:rsidRPr="007242FA" w:rsidRDefault="00D348ED" w:rsidP="0048055E">
            <w:pPr>
              <w:spacing w:line="240" w:lineRule="auto"/>
              <w:jc w:val="center"/>
              <w:rPr>
                <w:rFonts w:eastAsia="Times New Roman" w:cstheme="majorBidi"/>
                <w:color w:val="000000"/>
              </w:rPr>
            </w:pPr>
            <w:r>
              <w:rPr>
                <w:rFonts w:eastAsia="Times New Roman" w:cstheme="majorBidi"/>
                <w:color w:val="000000"/>
              </w:rPr>
              <w:t>8%</w:t>
            </w:r>
          </w:p>
        </w:tc>
        <w:tc>
          <w:tcPr>
            <w:tcW w:w="1587" w:type="dxa"/>
            <w:tcBorders>
              <w:top w:val="nil"/>
              <w:left w:val="nil"/>
              <w:right w:val="nil"/>
            </w:tcBorders>
            <w:shd w:val="clear" w:color="auto" w:fill="auto"/>
            <w:noWrap/>
            <w:vAlign w:val="center"/>
          </w:tcPr>
          <w:p w14:paraId="42DAC855" w14:textId="297F20F5" w:rsidR="00D348ED" w:rsidRPr="007242FA" w:rsidRDefault="00D348ED" w:rsidP="0048055E">
            <w:pPr>
              <w:spacing w:line="240" w:lineRule="auto"/>
              <w:jc w:val="center"/>
              <w:rPr>
                <w:rFonts w:eastAsia="Times New Roman" w:cstheme="majorBidi"/>
                <w:color w:val="000000"/>
              </w:rPr>
            </w:pPr>
            <w:r>
              <w:rPr>
                <w:rFonts w:eastAsia="Times New Roman" w:cstheme="majorBidi"/>
                <w:color w:val="000000"/>
              </w:rPr>
              <w:t>2%</w:t>
            </w:r>
          </w:p>
        </w:tc>
        <w:tc>
          <w:tcPr>
            <w:tcW w:w="1588" w:type="dxa"/>
            <w:tcBorders>
              <w:top w:val="nil"/>
              <w:left w:val="nil"/>
              <w:right w:val="nil"/>
            </w:tcBorders>
            <w:shd w:val="clear" w:color="auto" w:fill="auto"/>
            <w:noWrap/>
            <w:vAlign w:val="center"/>
          </w:tcPr>
          <w:p w14:paraId="5E444323" w14:textId="2072E838" w:rsidR="00D348ED" w:rsidRPr="007242FA" w:rsidRDefault="001A07EE" w:rsidP="0048055E">
            <w:pPr>
              <w:spacing w:line="240" w:lineRule="auto"/>
              <w:jc w:val="center"/>
              <w:rPr>
                <w:rFonts w:eastAsia="Times New Roman" w:cstheme="majorBidi"/>
                <w:color w:val="000000"/>
              </w:rPr>
            </w:pPr>
            <w:r>
              <w:rPr>
                <w:rFonts w:eastAsia="Times New Roman" w:cstheme="majorBidi"/>
                <w:color w:val="000000"/>
              </w:rPr>
              <w:t>0.05</w:t>
            </w:r>
          </w:p>
        </w:tc>
      </w:tr>
      <w:tr w:rsidR="00D348ED" w:rsidRPr="007242FA" w14:paraId="7F426C36" w14:textId="77777777" w:rsidTr="005C2A62">
        <w:trPr>
          <w:cantSplit/>
          <w:trHeight w:val="300"/>
        </w:trPr>
        <w:tc>
          <w:tcPr>
            <w:tcW w:w="1587" w:type="dxa"/>
            <w:tcBorders>
              <w:top w:val="nil"/>
              <w:left w:val="nil"/>
              <w:bottom w:val="single" w:sz="4" w:space="0" w:color="auto"/>
              <w:right w:val="nil"/>
            </w:tcBorders>
            <w:shd w:val="clear" w:color="auto" w:fill="auto"/>
            <w:noWrap/>
            <w:vAlign w:val="center"/>
          </w:tcPr>
          <w:p w14:paraId="093A0AE5" w14:textId="77777777" w:rsidR="00D348ED" w:rsidRPr="007242FA" w:rsidRDefault="00D348ED" w:rsidP="0048055E">
            <w:pPr>
              <w:spacing w:line="240" w:lineRule="auto"/>
              <w:jc w:val="center"/>
              <w:rPr>
                <w:rFonts w:eastAsia="Times New Roman" w:cstheme="majorBidi"/>
                <w:color w:val="000000"/>
              </w:rPr>
            </w:pPr>
            <w:r w:rsidRPr="007242FA">
              <w:rPr>
                <w:rFonts w:eastAsia="Times New Roman" w:cstheme="majorBidi"/>
                <w:color w:val="000000"/>
              </w:rPr>
              <w:t>5</w:t>
            </w:r>
            <w:r>
              <w:rPr>
                <w:rFonts w:eastAsia="Times New Roman" w:cstheme="majorBidi"/>
                <w:color w:val="000000"/>
              </w:rPr>
              <w:t>.0</w:t>
            </w:r>
          </w:p>
        </w:tc>
        <w:tc>
          <w:tcPr>
            <w:tcW w:w="1587" w:type="dxa"/>
            <w:tcBorders>
              <w:top w:val="nil"/>
              <w:left w:val="nil"/>
              <w:bottom w:val="single" w:sz="4" w:space="0" w:color="auto"/>
              <w:right w:val="nil"/>
            </w:tcBorders>
            <w:shd w:val="clear" w:color="auto" w:fill="auto"/>
            <w:noWrap/>
            <w:vAlign w:val="center"/>
          </w:tcPr>
          <w:p w14:paraId="12C0B129" w14:textId="4BE54385" w:rsidR="00D348ED" w:rsidRPr="007242FA" w:rsidRDefault="00D348ED" w:rsidP="0048055E">
            <w:pPr>
              <w:spacing w:line="240" w:lineRule="auto"/>
              <w:jc w:val="center"/>
              <w:rPr>
                <w:rFonts w:eastAsia="Times New Roman" w:cstheme="majorBidi"/>
                <w:color w:val="000000"/>
              </w:rPr>
            </w:pPr>
            <w:r>
              <w:rPr>
                <w:rFonts w:eastAsia="Times New Roman" w:cstheme="majorBidi"/>
                <w:color w:val="000000"/>
              </w:rPr>
              <w:t>5</w:t>
            </w:r>
          </w:p>
        </w:tc>
        <w:tc>
          <w:tcPr>
            <w:tcW w:w="1588" w:type="dxa"/>
            <w:tcBorders>
              <w:top w:val="nil"/>
              <w:left w:val="nil"/>
              <w:bottom w:val="single" w:sz="4" w:space="0" w:color="auto"/>
              <w:right w:val="nil"/>
            </w:tcBorders>
            <w:vAlign w:val="center"/>
          </w:tcPr>
          <w:p w14:paraId="05592DB1" w14:textId="2A867139" w:rsidR="00D348ED" w:rsidRPr="007242FA" w:rsidRDefault="00924256" w:rsidP="0048055E">
            <w:pPr>
              <w:spacing w:line="240" w:lineRule="auto"/>
              <w:jc w:val="center"/>
              <w:rPr>
                <w:rFonts w:eastAsia="Times New Roman" w:cstheme="majorBidi"/>
                <w:color w:val="000000"/>
              </w:rPr>
            </w:pPr>
            <w:r>
              <w:rPr>
                <w:rFonts w:eastAsia="Times New Roman" w:cstheme="majorBidi"/>
                <w:color w:val="000000"/>
              </w:rPr>
              <w:t>0.20</w:t>
            </w:r>
          </w:p>
        </w:tc>
        <w:tc>
          <w:tcPr>
            <w:tcW w:w="1587" w:type="dxa"/>
            <w:tcBorders>
              <w:top w:val="nil"/>
              <w:left w:val="nil"/>
              <w:bottom w:val="single" w:sz="4" w:space="0" w:color="auto"/>
              <w:right w:val="nil"/>
            </w:tcBorders>
            <w:shd w:val="clear" w:color="auto" w:fill="auto"/>
            <w:noWrap/>
            <w:vAlign w:val="center"/>
          </w:tcPr>
          <w:p w14:paraId="493A90D4" w14:textId="4DC7A377" w:rsidR="00D348ED" w:rsidRPr="007242FA" w:rsidRDefault="00D348ED" w:rsidP="0048055E">
            <w:pPr>
              <w:spacing w:line="240" w:lineRule="auto"/>
              <w:jc w:val="center"/>
              <w:rPr>
                <w:rFonts w:eastAsia="Times New Roman" w:cstheme="majorBidi"/>
                <w:color w:val="000000"/>
              </w:rPr>
            </w:pPr>
            <w:r>
              <w:rPr>
                <w:rFonts w:eastAsia="Times New Roman" w:cstheme="majorBidi"/>
                <w:color w:val="000000"/>
              </w:rPr>
              <w:t>3%</w:t>
            </w:r>
          </w:p>
        </w:tc>
        <w:tc>
          <w:tcPr>
            <w:tcW w:w="1587" w:type="dxa"/>
            <w:tcBorders>
              <w:top w:val="nil"/>
              <w:left w:val="nil"/>
              <w:bottom w:val="single" w:sz="4" w:space="0" w:color="auto"/>
              <w:right w:val="nil"/>
            </w:tcBorders>
            <w:shd w:val="clear" w:color="auto" w:fill="auto"/>
            <w:noWrap/>
            <w:vAlign w:val="center"/>
          </w:tcPr>
          <w:p w14:paraId="66D2F153" w14:textId="0D202981" w:rsidR="00D348ED" w:rsidRPr="007242FA" w:rsidRDefault="00D348ED" w:rsidP="0048055E">
            <w:pPr>
              <w:spacing w:line="240" w:lineRule="auto"/>
              <w:jc w:val="center"/>
              <w:rPr>
                <w:rFonts w:eastAsia="Times New Roman" w:cstheme="majorBidi"/>
                <w:color w:val="000000"/>
              </w:rPr>
            </w:pPr>
            <w:r>
              <w:rPr>
                <w:rFonts w:eastAsia="Times New Roman" w:cstheme="majorBidi"/>
                <w:color w:val="000000"/>
              </w:rPr>
              <w:t>4%</w:t>
            </w:r>
          </w:p>
        </w:tc>
        <w:tc>
          <w:tcPr>
            <w:tcW w:w="1588" w:type="dxa"/>
            <w:tcBorders>
              <w:top w:val="nil"/>
              <w:left w:val="nil"/>
              <w:bottom w:val="single" w:sz="4" w:space="0" w:color="auto"/>
              <w:right w:val="nil"/>
            </w:tcBorders>
            <w:shd w:val="clear" w:color="auto" w:fill="auto"/>
            <w:noWrap/>
            <w:vAlign w:val="center"/>
          </w:tcPr>
          <w:p w14:paraId="4580F4F6" w14:textId="7A5B317C" w:rsidR="00D348ED" w:rsidRPr="007242FA" w:rsidRDefault="001A07EE" w:rsidP="0048055E">
            <w:pPr>
              <w:spacing w:line="240" w:lineRule="auto"/>
              <w:jc w:val="center"/>
              <w:rPr>
                <w:rFonts w:eastAsia="Times New Roman" w:cstheme="majorBidi"/>
                <w:color w:val="000000"/>
              </w:rPr>
            </w:pPr>
            <w:r>
              <w:rPr>
                <w:rFonts w:eastAsia="Times New Roman" w:cstheme="majorBidi"/>
                <w:color w:val="000000"/>
              </w:rPr>
              <w:t>0.04</w:t>
            </w:r>
          </w:p>
        </w:tc>
      </w:tr>
    </w:tbl>
    <w:p w14:paraId="610E7118" w14:textId="77777777" w:rsidR="00FD1053" w:rsidRDefault="00FD1053" w:rsidP="00202C6E">
      <w:pPr>
        <w:spacing w:line="240" w:lineRule="auto"/>
        <w:jc w:val="both"/>
        <w:rPr>
          <w:rFonts w:eastAsiaTheme="minorEastAsia"/>
          <w:bCs/>
          <w:sz w:val="24"/>
          <w:szCs w:val="24"/>
        </w:rPr>
      </w:pPr>
    </w:p>
    <w:p w14:paraId="03E0BDF7" w14:textId="64155C9F" w:rsidR="00734B14" w:rsidRPr="0048055E" w:rsidRDefault="00734B14" w:rsidP="00202C6E">
      <w:pPr>
        <w:pStyle w:val="NoSpacing"/>
        <w:jc w:val="both"/>
        <w:rPr>
          <w:rStyle w:val="SubtleEmphasis"/>
          <w:rFonts w:asciiTheme="minorHAnsi" w:hAnsiTheme="minorHAnsi"/>
          <w:sz w:val="24"/>
          <w:szCs w:val="24"/>
        </w:rPr>
      </w:pPr>
      <w:r w:rsidRPr="0048055E">
        <w:rPr>
          <w:rStyle w:val="SubtleEmphasis"/>
          <w:rFonts w:asciiTheme="minorHAnsi" w:hAnsiTheme="minorHAnsi"/>
          <w:sz w:val="24"/>
          <w:szCs w:val="24"/>
        </w:rPr>
        <w:t xml:space="preserve">Table S12. Average value and uncertainty in methane destruction efficiency when using </w:t>
      </w:r>
      <w:r w:rsidR="00781036" w:rsidRPr="0048055E">
        <w:rPr>
          <w:rStyle w:val="SubtleEmphasis"/>
          <w:rFonts w:asciiTheme="minorHAnsi" w:hAnsiTheme="minorHAnsi"/>
          <w:sz w:val="24"/>
          <w:szCs w:val="24"/>
        </w:rPr>
        <w:t>methane</w:t>
      </w:r>
      <w:r w:rsidRPr="0048055E">
        <w:rPr>
          <w:rStyle w:val="SubtleEmphasis"/>
          <w:rFonts w:asciiTheme="minorHAnsi" w:hAnsiTheme="minorHAnsi"/>
          <w:sz w:val="24"/>
          <w:szCs w:val="24"/>
        </w:rPr>
        <w:t>-air premixed flame as the heat source.</w:t>
      </w:r>
    </w:p>
    <w:tbl>
      <w:tblPr>
        <w:tblW w:w="9464" w:type="dxa"/>
        <w:tblLook w:val="04A0" w:firstRow="1" w:lastRow="0" w:firstColumn="1" w:lastColumn="0" w:noHBand="0" w:noVBand="1"/>
      </w:tblPr>
      <w:tblGrid>
        <w:gridCol w:w="1570"/>
        <w:gridCol w:w="1568"/>
        <w:gridCol w:w="1274"/>
        <w:gridCol w:w="1552"/>
        <w:gridCol w:w="1411"/>
        <w:gridCol w:w="2089"/>
      </w:tblGrid>
      <w:tr w:rsidR="0092424B" w:rsidRPr="007242FA" w14:paraId="277A95A9" w14:textId="77777777" w:rsidTr="0092424B">
        <w:trPr>
          <w:cantSplit/>
          <w:trHeight w:val="620"/>
        </w:trPr>
        <w:tc>
          <w:tcPr>
            <w:tcW w:w="1570" w:type="dxa"/>
            <w:tcBorders>
              <w:top w:val="single" w:sz="4" w:space="0" w:color="auto"/>
              <w:left w:val="nil"/>
              <w:bottom w:val="single" w:sz="4" w:space="0" w:color="auto"/>
              <w:right w:val="nil"/>
            </w:tcBorders>
            <w:shd w:val="clear" w:color="auto" w:fill="auto"/>
            <w:vAlign w:val="center"/>
            <w:hideMark/>
          </w:tcPr>
          <w:p w14:paraId="5FE460CE" w14:textId="77777777" w:rsidR="00734B14" w:rsidRPr="007242FA" w:rsidRDefault="00734B14" w:rsidP="0048055E">
            <w:pPr>
              <w:spacing w:line="240" w:lineRule="auto"/>
              <w:jc w:val="center"/>
              <w:rPr>
                <w:rFonts w:eastAsia="Times New Roman" w:cstheme="majorBidi"/>
                <w:color w:val="000000"/>
              </w:rPr>
            </w:pPr>
            <w:r>
              <w:rPr>
                <w:rFonts w:eastAsia="Times New Roman" w:cstheme="majorBidi"/>
                <w:color w:val="000000"/>
              </w:rPr>
              <w:t>Decomposition</w:t>
            </w:r>
            <w:r w:rsidRPr="007242FA">
              <w:rPr>
                <w:rFonts w:eastAsia="Times New Roman" w:cstheme="majorBidi"/>
                <w:color w:val="000000"/>
              </w:rPr>
              <w:t xml:space="preserve"> methane flow rate (SLPM)</w:t>
            </w:r>
          </w:p>
        </w:tc>
        <w:tc>
          <w:tcPr>
            <w:tcW w:w="1568" w:type="dxa"/>
            <w:tcBorders>
              <w:top w:val="single" w:sz="4" w:space="0" w:color="auto"/>
              <w:left w:val="nil"/>
              <w:bottom w:val="single" w:sz="4" w:space="0" w:color="auto"/>
              <w:right w:val="nil"/>
            </w:tcBorders>
            <w:shd w:val="clear" w:color="auto" w:fill="auto"/>
            <w:vAlign w:val="center"/>
            <w:hideMark/>
          </w:tcPr>
          <w:p w14:paraId="5762A1E4" w14:textId="77777777" w:rsidR="00734B14" w:rsidRPr="007242FA" w:rsidRDefault="00734B14" w:rsidP="0048055E">
            <w:pPr>
              <w:spacing w:line="240" w:lineRule="auto"/>
              <w:jc w:val="center"/>
              <w:rPr>
                <w:rFonts w:eastAsia="Times New Roman" w:cstheme="majorBidi"/>
                <w:color w:val="000000"/>
              </w:rPr>
            </w:pPr>
            <w:r>
              <w:rPr>
                <w:rFonts w:eastAsia="Times New Roman" w:cstheme="majorBidi"/>
                <w:color w:val="000000"/>
              </w:rPr>
              <w:t>Number of Measurements</w:t>
            </w:r>
          </w:p>
        </w:tc>
        <w:tc>
          <w:tcPr>
            <w:tcW w:w="1274" w:type="dxa"/>
            <w:tcBorders>
              <w:top w:val="single" w:sz="4" w:space="0" w:color="auto"/>
              <w:left w:val="nil"/>
              <w:bottom w:val="single" w:sz="4" w:space="0" w:color="auto"/>
              <w:right w:val="nil"/>
            </w:tcBorders>
            <w:vAlign w:val="center"/>
          </w:tcPr>
          <w:p w14:paraId="7DE9869C" w14:textId="77777777" w:rsidR="00734B14" w:rsidRPr="007242FA" w:rsidRDefault="00734B14" w:rsidP="0048055E">
            <w:pPr>
              <w:spacing w:line="240" w:lineRule="auto"/>
              <w:jc w:val="center"/>
              <w:rPr>
                <w:rFonts w:eastAsia="Times New Roman" w:cstheme="majorBidi"/>
                <w:color w:val="000000"/>
              </w:rPr>
            </w:pPr>
            <w:r>
              <w:rPr>
                <w:rFonts w:eastAsia="Times New Roman" w:cstheme="majorBidi"/>
                <w:color w:val="000000"/>
              </w:rPr>
              <w:t>Mean methane destruction efficiency</w:t>
            </w:r>
          </w:p>
        </w:tc>
        <w:tc>
          <w:tcPr>
            <w:tcW w:w="1552" w:type="dxa"/>
            <w:tcBorders>
              <w:top w:val="single" w:sz="4" w:space="0" w:color="auto"/>
              <w:left w:val="nil"/>
              <w:bottom w:val="single" w:sz="4" w:space="0" w:color="auto"/>
              <w:right w:val="nil"/>
            </w:tcBorders>
            <w:shd w:val="clear" w:color="auto" w:fill="auto"/>
            <w:vAlign w:val="center"/>
            <w:hideMark/>
          </w:tcPr>
          <w:p w14:paraId="02DE0643" w14:textId="3BAF88AB" w:rsidR="00734B14" w:rsidRPr="007242FA" w:rsidRDefault="00734B14" w:rsidP="0048055E">
            <w:pPr>
              <w:spacing w:line="240" w:lineRule="auto"/>
              <w:jc w:val="center"/>
              <w:rPr>
                <w:rFonts w:eastAsia="Times New Roman" w:cstheme="majorBidi"/>
                <w:color w:val="000000"/>
              </w:rPr>
            </w:pPr>
            <w:r>
              <w:rPr>
                <w:rFonts w:eastAsia="Times New Roman" w:cstheme="majorBidi"/>
                <w:color w:val="000000"/>
              </w:rPr>
              <w:t>Average uncertainty in molar fraction of methane</w:t>
            </w:r>
          </w:p>
        </w:tc>
        <w:tc>
          <w:tcPr>
            <w:tcW w:w="1411" w:type="dxa"/>
            <w:tcBorders>
              <w:top w:val="single" w:sz="4" w:space="0" w:color="auto"/>
              <w:left w:val="nil"/>
              <w:bottom w:val="single" w:sz="4" w:space="0" w:color="auto"/>
              <w:right w:val="nil"/>
            </w:tcBorders>
            <w:shd w:val="clear" w:color="auto" w:fill="auto"/>
            <w:vAlign w:val="center"/>
            <w:hideMark/>
          </w:tcPr>
          <w:p w14:paraId="1AA2E7EC" w14:textId="77777777" w:rsidR="00734B14" w:rsidRPr="007242FA" w:rsidRDefault="00734B14" w:rsidP="0048055E">
            <w:pPr>
              <w:spacing w:line="240" w:lineRule="auto"/>
              <w:jc w:val="center"/>
              <w:rPr>
                <w:rFonts w:eastAsia="Times New Roman" w:cstheme="majorBidi"/>
                <w:color w:val="000000"/>
              </w:rPr>
            </w:pPr>
            <w:r>
              <w:rPr>
                <w:rFonts w:eastAsia="Times New Roman" w:cstheme="majorBidi"/>
                <w:color w:val="000000"/>
              </w:rPr>
              <w:t>Average uncertainty in molar fraction of nitrogen</w:t>
            </w:r>
          </w:p>
        </w:tc>
        <w:tc>
          <w:tcPr>
            <w:tcW w:w="2089" w:type="dxa"/>
            <w:tcBorders>
              <w:top w:val="single" w:sz="4" w:space="0" w:color="auto"/>
              <w:left w:val="nil"/>
              <w:bottom w:val="single" w:sz="4" w:space="0" w:color="auto"/>
              <w:right w:val="nil"/>
            </w:tcBorders>
            <w:shd w:val="clear" w:color="auto" w:fill="auto"/>
            <w:vAlign w:val="center"/>
            <w:hideMark/>
          </w:tcPr>
          <w:p w14:paraId="76A80952" w14:textId="314EEB8F" w:rsidR="00734B14" w:rsidRPr="007242FA" w:rsidRDefault="0048055E" w:rsidP="0048055E">
            <w:pPr>
              <w:spacing w:line="240" w:lineRule="auto"/>
              <w:jc w:val="center"/>
              <w:rPr>
                <w:rFonts w:eastAsia="Times New Roman" w:cstheme="majorBidi"/>
                <w:color w:val="000000"/>
              </w:rPr>
            </w:pPr>
            <w:r>
              <w:rPr>
                <w:rFonts w:eastAsia="Times New Roman" w:cstheme="majorBidi"/>
                <w:color w:val="000000"/>
              </w:rPr>
              <w:t>Average t</w:t>
            </w:r>
            <w:r w:rsidR="00734B14">
              <w:rPr>
                <w:rFonts w:eastAsia="Times New Roman" w:cstheme="majorBidi"/>
                <w:color w:val="000000"/>
              </w:rPr>
              <w:t>otal uncertainty</w:t>
            </w:r>
          </w:p>
        </w:tc>
      </w:tr>
      <w:tr w:rsidR="0092424B" w:rsidRPr="007242FA" w14:paraId="2E916866" w14:textId="77777777" w:rsidTr="0092424B">
        <w:trPr>
          <w:cantSplit/>
          <w:trHeight w:val="185"/>
        </w:trPr>
        <w:tc>
          <w:tcPr>
            <w:tcW w:w="1570" w:type="dxa"/>
            <w:tcBorders>
              <w:top w:val="nil"/>
              <w:left w:val="nil"/>
              <w:bottom w:val="nil"/>
              <w:right w:val="nil"/>
            </w:tcBorders>
            <w:shd w:val="clear" w:color="auto" w:fill="auto"/>
            <w:noWrap/>
            <w:vAlign w:val="center"/>
          </w:tcPr>
          <w:p w14:paraId="24CC4C70" w14:textId="77777777" w:rsidR="00734B14" w:rsidRPr="007242FA" w:rsidRDefault="00734B14" w:rsidP="0048055E">
            <w:pPr>
              <w:spacing w:line="240" w:lineRule="auto"/>
              <w:jc w:val="center"/>
              <w:rPr>
                <w:rFonts w:eastAsia="Times New Roman" w:cstheme="majorBidi"/>
                <w:color w:val="000000"/>
              </w:rPr>
            </w:pPr>
            <w:r w:rsidRPr="007242FA">
              <w:rPr>
                <w:rFonts w:eastAsia="Times New Roman" w:cstheme="majorBidi"/>
                <w:color w:val="000000"/>
              </w:rPr>
              <w:t>0.5</w:t>
            </w:r>
          </w:p>
        </w:tc>
        <w:tc>
          <w:tcPr>
            <w:tcW w:w="1568" w:type="dxa"/>
            <w:tcBorders>
              <w:top w:val="nil"/>
              <w:left w:val="nil"/>
              <w:bottom w:val="nil"/>
              <w:right w:val="nil"/>
            </w:tcBorders>
            <w:shd w:val="clear" w:color="auto" w:fill="auto"/>
            <w:noWrap/>
            <w:vAlign w:val="center"/>
          </w:tcPr>
          <w:p w14:paraId="4C9D2892" w14:textId="77777777" w:rsidR="00734B14" w:rsidRPr="007242FA" w:rsidRDefault="00734B14" w:rsidP="0048055E">
            <w:pPr>
              <w:spacing w:line="240" w:lineRule="auto"/>
              <w:jc w:val="center"/>
              <w:rPr>
                <w:rFonts w:eastAsia="Times New Roman" w:cstheme="majorBidi"/>
                <w:color w:val="000000"/>
              </w:rPr>
            </w:pPr>
            <w:r>
              <w:rPr>
                <w:rFonts w:eastAsia="Times New Roman" w:cstheme="majorBidi"/>
                <w:color w:val="000000"/>
              </w:rPr>
              <w:t>5</w:t>
            </w:r>
          </w:p>
        </w:tc>
        <w:tc>
          <w:tcPr>
            <w:tcW w:w="1274" w:type="dxa"/>
            <w:tcBorders>
              <w:top w:val="nil"/>
              <w:left w:val="nil"/>
              <w:bottom w:val="nil"/>
              <w:right w:val="nil"/>
            </w:tcBorders>
            <w:vAlign w:val="center"/>
          </w:tcPr>
          <w:p w14:paraId="442A589B" w14:textId="0FD15936" w:rsidR="00734B14" w:rsidRPr="007242FA" w:rsidRDefault="00924256" w:rsidP="0048055E">
            <w:pPr>
              <w:spacing w:line="240" w:lineRule="auto"/>
              <w:jc w:val="center"/>
              <w:rPr>
                <w:rFonts w:eastAsia="Times New Roman" w:cstheme="majorBidi"/>
                <w:color w:val="000000"/>
              </w:rPr>
            </w:pPr>
            <w:r>
              <w:rPr>
                <w:rFonts w:eastAsia="Times New Roman" w:cstheme="majorBidi"/>
                <w:color w:val="000000"/>
              </w:rPr>
              <w:t>0.92</w:t>
            </w:r>
          </w:p>
        </w:tc>
        <w:tc>
          <w:tcPr>
            <w:tcW w:w="1552" w:type="dxa"/>
            <w:tcBorders>
              <w:top w:val="nil"/>
              <w:left w:val="nil"/>
              <w:bottom w:val="nil"/>
              <w:right w:val="nil"/>
            </w:tcBorders>
            <w:shd w:val="clear" w:color="auto" w:fill="auto"/>
            <w:noWrap/>
            <w:vAlign w:val="center"/>
          </w:tcPr>
          <w:p w14:paraId="27961DE8" w14:textId="3803329E" w:rsidR="00734B14" w:rsidRPr="007242FA" w:rsidRDefault="00781036" w:rsidP="0048055E">
            <w:pPr>
              <w:spacing w:line="240" w:lineRule="auto"/>
              <w:jc w:val="center"/>
              <w:rPr>
                <w:rFonts w:eastAsia="Times New Roman" w:cstheme="majorBidi"/>
                <w:color w:val="000000"/>
              </w:rPr>
            </w:pPr>
            <w:r>
              <w:rPr>
                <w:rFonts w:eastAsia="Times New Roman" w:cstheme="majorBidi"/>
                <w:color w:val="000000"/>
              </w:rPr>
              <w:t>11</w:t>
            </w:r>
            <w:r w:rsidR="00734B14">
              <w:rPr>
                <w:rFonts w:eastAsia="Times New Roman" w:cstheme="majorBidi"/>
                <w:color w:val="000000"/>
              </w:rPr>
              <w:t>%</w:t>
            </w:r>
          </w:p>
        </w:tc>
        <w:tc>
          <w:tcPr>
            <w:tcW w:w="1411" w:type="dxa"/>
            <w:tcBorders>
              <w:top w:val="nil"/>
              <w:left w:val="nil"/>
              <w:bottom w:val="nil"/>
              <w:right w:val="nil"/>
            </w:tcBorders>
            <w:shd w:val="clear" w:color="auto" w:fill="auto"/>
            <w:noWrap/>
            <w:vAlign w:val="center"/>
          </w:tcPr>
          <w:p w14:paraId="450620D4" w14:textId="6E8D5EEA" w:rsidR="00734B14" w:rsidRPr="007242FA" w:rsidRDefault="00781036" w:rsidP="0048055E">
            <w:pPr>
              <w:spacing w:line="240" w:lineRule="auto"/>
              <w:jc w:val="center"/>
              <w:rPr>
                <w:rFonts w:eastAsia="Times New Roman" w:cstheme="majorBidi"/>
                <w:color w:val="000000"/>
              </w:rPr>
            </w:pPr>
            <w:r>
              <w:rPr>
                <w:rFonts w:eastAsia="Times New Roman" w:cstheme="majorBidi"/>
                <w:color w:val="000000"/>
              </w:rPr>
              <w:t>1</w:t>
            </w:r>
            <w:r w:rsidR="00734B14">
              <w:rPr>
                <w:rFonts w:eastAsia="Times New Roman" w:cstheme="majorBidi"/>
                <w:color w:val="000000"/>
              </w:rPr>
              <w:t>%</w:t>
            </w:r>
          </w:p>
        </w:tc>
        <w:tc>
          <w:tcPr>
            <w:tcW w:w="2089" w:type="dxa"/>
            <w:tcBorders>
              <w:top w:val="nil"/>
              <w:left w:val="nil"/>
              <w:bottom w:val="nil"/>
              <w:right w:val="nil"/>
            </w:tcBorders>
            <w:shd w:val="clear" w:color="auto" w:fill="auto"/>
            <w:noWrap/>
            <w:vAlign w:val="center"/>
          </w:tcPr>
          <w:p w14:paraId="17262CCD" w14:textId="6F6EDEFD" w:rsidR="00734B14" w:rsidRPr="007242FA" w:rsidRDefault="001A07EE" w:rsidP="0048055E">
            <w:pPr>
              <w:spacing w:line="240" w:lineRule="auto"/>
              <w:jc w:val="center"/>
              <w:rPr>
                <w:rFonts w:eastAsia="Times New Roman" w:cstheme="majorBidi"/>
                <w:color w:val="000000"/>
              </w:rPr>
            </w:pPr>
            <w:r>
              <w:rPr>
                <w:rFonts w:eastAsia="Times New Roman" w:cstheme="majorBidi"/>
                <w:color w:val="000000"/>
              </w:rPr>
              <w:t>0.01</w:t>
            </w:r>
          </w:p>
        </w:tc>
      </w:tr>
      <w:tr w:rsidR="0092424B" w:rsidRPr="007242FA" w14:paraId="201628C5" w14:textId="77777777" w:rsidTr="0092424B">
        <w:trPr>
          <w:cantSplit/>
          <w:trHeight w:val="75"/>
        </w:trPr>
        <w:tc>
          <w:tcPr>
            <w:tcW w:w="1570" w:type="dxa"/>
            <w:tcBorders>
              <w:top w:val="nil"/>
              <w:left w:val="nil"/>
              <w:bottom w:val="nil"/>
              <w:right w:val="nil"/>
            </w:tcBorders>
            <w:shd w:val="clear" w:color="auto" w:fill="auto"/>
            <w:noWrap/>
            <w:vAlign w:val="center"/>
          </w:tcPr>
          <w:p w14:paraId="1B5EE62D" w14:textId="77777777" w:rsidR="00734B14" w:rsidRPr="007242FA" w:rsidRDefault="00734B14" w:rsidP="0048055E">
            <w:pPr>
              <w:spacing w:line="240" w:lineRule="auto"/>
              <w:jc w:val="center"/>
              <w:rPr>
                <w:rFonts w:eastAsia="Times New Roman" w:cstheme="majorBidi"/>
                <w:color w:val="000000"/>
              </w:rPr>
            </w:pPr>
            <w:r w:rsidRPr="007242FA">
              <w:rPr>
                <w:rFonts w:eastAsia="Times New Roman" w:cstheme="majorBidi"/>
                <w:color w:val="000000"/>
              </w:rPr>
              <w:t>1</w:t>
            </w:r>
            <w:r>
              <w:rPr>
                <w:rFonts w:eastAsia="Times New Roman" w:cstheme="majorBidi"/>
                <w:color w:val="000000"/>
              </w:rPr>
              <w:t>.0</w:t>
            </w:r>
          </w:p>
        </w:tc>
        <w:tc>
          <w:tcPr>
            <w:tcW w:w="1568" w:type="dxa"/>
            <w:tcBorders>
              <w:top w:val="nil"/>
              <w:left w:val="nil"/>
              <w:bottom w:val="nil"/>
              <w:right w:val="nil"/>
            </w:tcBorders>
            <w:shd w:val="clear" w:color="auto" w:fill="auto"/>
            <w:noWrap/>
            <w:vAlign w:val="center"/>
          </w:tcPr>
          <w:p w14:paraId="22B10D03" w14:textId="77777777" w:rsidR="00734B14" w:rsidRPr="007242FA" w:rsidRDefault="00734B14" w:rsidP="0048055E">
            <w:pPr>
              <w:spacing w:line="240" w:lineRule="auto"/>
              <w:jc w:val="center"/>
              <w:rPr>
                <w:rFonts w:eastAsia="Times New Roman" w:cstheme="majorBidi"/>
                <w:color w:val="000000"/>
              </w:rPr>
            </w:pPr>
            <w:r>
              <w:rPr>
                <w:rFonts w:eastAsia="Times New Roman" w:cstheme="majorBidi"/>
                <w:color w:val="000000"/>
              </w:rPr>
              <w:t>25</w:t>
            </w:r>
          </w:p>
        </w:tc>
        <w:tc>
          <w:tcPr>
            <w:tcW w:w="1274" w:type="dxa"/>
            <w:tcBorders>
              <w:top w:val="nil"/>
              <w:left w:val="nil"/>
              <w:bottom w:val="nil"/>
              <w:right w:val="nil"/>
            </w:tcBorders>
            <w:vAlign w:val="center"/>
          </w:tcPr>
          <w:p w14:paraId="7D4CFC8F" w14:textId="4D7AFB9C" w:rsidR="00734B14" w:rsidRPr="007242FA" w:rsidRDefault="00924256" w:rsidP="0048055E">
            <w:pPr>
              <w:spacing w:line="240" w:lineRule="auto"/>
              <w:jc w:val="center"/>
              <w:rPr>
                <w:rFonts w:eastAsia="Times New Roman" w:cstheme="majorBidi"/>
                <w:color w:val="000000"/>
              </w:rPr>
            </w:pPr>
            <w:r>
              <w:rPr>
                <w:rFonts w:eastAsia="Times New Roman" w:cstheme="majorBidi"/>
                <w:color w:val="000000"/>
              </w:rPr>
              <w:t>0.69</w:t>
            </w:r>
          </w:p>
        </w:tc>
        <w:tc>
          <w:tcPr>
            <w:tcW w:w="1552" w:type="dxa"/>
            <w:tcBorders>
              <w:top w:val="nil"/>
              <w:left w:val="nil"/>
              <w:bottom w:val="nil"/>
              <w:right w:val="nil"/>
            </w:tcBorders>
            <w:shd w:val="clear" w:color="auto" w:fill="auto"/>
            <w:noWrap/>
            <w:vAlign w:val="center"/>
          </w:tcPr>
          <w:p w14:paraId="0D81FD4D" w14:textId="1BCF59A3" w:rsidR="00734B14" w:rsidRPr="007242FA" w:rsidRDefault="00781036" w:rsidP="0048055E">
            <w:pPr>
              <w:spacing w:line="240" w:lineRule="auto"/>
              <w:jc w:val="center"/>
              <w:rPr>
                <w:rFonts w:eastAsia="Times New Roman" w:cstheme="majorBidi"/>
                <w:color w:val="000000"/>
              </w:rPr>
            </w:pPr>
            <w:r>
              <w:rPr>
                <w:rFonts w:eastAsia="Times New Roman" w:cstheme="majorBidi"/>
                <w:color w:val="000000"/>
              </w:rPr>
              <w:t>4</w:t>
            </w:r>
            <w:r w:rsidR="00734B14">
              <w:rPr>
                <w:rFonts w:eastAsia="Times New Roman" w:cstheme="majorBidi"/>
                <w:color w:val="000000"/>
              </w:rPr>
              <w:t>%</w:t>
            </w:r>
          </w:p>
        </w:tc>
        <w:tc>
          <w:tcPr>
            <w:tcW w:w="1411" w:type="dxa"/>
            <w:tcBorders>
              <w:top w:val="nil"/>
              <w:left w:val="nil"/>
              <w:bottom w:val="nil"/>
              <w:right w:val="nil"/>
            </w:tcBorders>
            <w:shd w:val="clear" w:color="auto" w:fill="auto"/>
            <w:noWrap/>
            <w:vAlign w:val="center"/>
          </w:tcPr>
          <w:p w14:paraId="4EDF367C" w14:textId="77777777" w:rsidR="00734B14" w:rsidRPr="007242FA" w:rsidRDefault="00734B14" w:rsidP="0048055E">
            <w:pPr>
              <w:spacing w:line="240" w:lineRule="auto"/>
              <w:jc w:val="center"/>
              <w:rPr>
                <w:rFonts w:eastAsia="Times New Roman" w:cstheme="majorBidi"/>
                <w:color w:val="000000"/>
              </w:rPr>
            </w:pPr>
            <w:r>
              <w:rPr>
                <w:rFonts w:eastAsia="Times New Roman" w:cstheme="majorBidi"/>
                <w:color w:val="000000"/>
              </w:rPr>
              <w:t>1%</w:t>
            </w:r>
          </w:p>
        </w:tc>
        <w:tc>
          <w:tcPr>
            <w:tcW w:w="2089" w:type="dxa"/>
            <w:tcBorders>
              <w:top w:val="nil"/>
              <w:left w:val="nil"/>
              <w:bottom w:val="nil"/>
              <w:right w:val="nil"/>
            </w:tcBorders>
            <w:shd w:val="clear" w:color="auto" w:fill="auto"/>
            <w:noWrap/>
            <w:vAlign w:val="center"/>
          </w:tcPr>
          <w:p w14:paraId="6439FFC6" w14:textId="0172E600" w:rsidR="00734B14" w:rsidRPr="007242FA" w:rsidRDefault="001A07EE" w:rsidP="0048055E">
            <w:pPr>
              <w:spacing w:line="240" w:lineRule="auto"/>
              <w:jc w:val="center"/>
              <w:rPr>
                <w:rFonts w:eastAsia="Times New Roman" w:cstheme="majorBidi"/>
                <w:color w:val="000000"/>
              </w:rPr>
            </w:pPr>
            <w:r>
              <w:rPr>
                <w:rFonts w:eastAsia="Times New Roman" w:cstheme="majorBidi"/>
                <w:color w:val="000000"/>
              </w:rPr>
              <w:t>0.01</w:t>
            </w:r>
          </w:p>
        </w:tc>
      </w:tr>
      <w:tr w:rsidR="0092424B" w:rsidRPr="007242FA" w14:paraId="41D65091" w14:textId="77777777" w:rsidTr="0092424B">
        <w:trPr>
          <w:cantSplit/>
          <w:trHeight w:val="300"/>
        </w:trPr>
        <w:tc>
          <w:tcPr>
            <w:tcW w:w="1570" w:type="dxa"/>
            <w:tcBorders>
              <w:top w:val="nil"/>
              <w:left w:val="nil"/>
              <w:bottom w:val="nil"/>
              <w:right w:val="nil"/>
            </w:tcBorders>
            <w:shd w:val="clear" w:color="auto" w:fill="auto"/>
            <w:noWrap/>
            <w:vAlign w:val="center"/>
          </w:tcPr>
          <w:p w14:paraId="0D26DF3E" w14:textId="77777777" w:rsidR="00734B14" w:rsidRPr="007242FA" w:rsidRDefault="00734B14" w:rsidP="0048055E">
            <w:pPr>
              <w:spacing w:line="240" w:lineRule="auto"/>
              <w:jc w:val="center"/>
              <w:rPr>
                <w:rFonts w:eastAsia="Times New Roman" w:cstheme="majorBidi"/>
                <w:color w:val="000000"/>
              </w:rPr>
            </w:pPr>
            <w:r w:rsidRPr="007242FA">
              <w:rPr>
                <w:rFonts w:eastAsia="Times New Roman" w:cstheme="majorBidi"/>
                <w:color w:val="000000"/>
              </w:rPr>
              <w:t>1.5</w:t>
            </w:r>
          </w:p>
        </w:tc>
        <w:tc>
          <w:tcPr>
            <w:tcW w:w="1568" w:type="dxa"/>
            <w:tcBorders>
              <w:top w:val="nil"/>
              <w:left w:val="nil"/>
              <w:bottom w:val="nil"/>
              <w:right w:val="nil"/>
            </w:tcBorders>
            <w:shd w:val="clear" w:color="auto" w:fill="auto"/>
            <w:noWrap/>
            <w:vAlign w:val="center"/>
          </w:tcPr>
          <w:p w14:paraId="274F008D" w14:textId="77777777" w:rsidR="00734B14" w:rsidRPr="007242FA" w:rsidRDefault="00734B14" w:rsidP="0048055E">
            <w:pPr>
              <w:spacing w:line="240" w:lineRule="auto"/>
              <w:jc w:val="center"/>
              <w:rPr>
                <w:rFonts w:eastAsia="Times New Roman" w:cstheme="majorBidi"/>
                <w:color w:val="000000"/>
              </w:rPr>
            </w:pPr>
            <w:r>
              <w:rPr>
                <w:rFonts w:eastAsia="Times New Roman" w:cstheme="majorBidi"/>
                <w:color w:val="000000"/>
              </w:rPr>
              <w:t>5</w:t>
            </w:r>
          </w:p>
        </w:tc>
        <w:tc>
          <w:tcPr>
            <w:tcW w:w="1274" w:type="dxa"/>
            <w:tcBorders>
              <w:top w:val="nil"/>
              <w:left w:val="nil"/>
              <w:bottom w:val="nil"/>
              <w:right w:val="nil"/>
            </w:tcBorders>
            <w:vAlign w:val="center"/>
          </w:tcPr>
          <w:p w14:paraId="1CD4EF73" w14:textId="650D6224" w:rsidR="00734B14" w:rsidRPr="007242FA" w:rsidRDefault="00924256" w:rsidP="0048055E">
            <w:pPr>
              <w:spacing w:line="240" w:lineRule="auto"/>
              <w:jc w:val="center"/>
              <w:rPr>
                <w:rFonts w:eastAsia="Times New Roman" w:cstheme="majorBidi"/>
                <w:color w:val="000000"/>
              </w:rPr>
            </w:pPr>
            <w:r>
              <w:rPr>
                <w:rFonts w:eastAsia="Times New Roman" w:cstheme="majorBidi"/>
                <w:color w:val="000000"/>
              </w:rPr>
              <w:t>0.48</w:t>
            </w:r>
          </w:p>
        </w:tc>
        <w:tc>
          <w:tcPr>
            <w:tcW w:w="1552" w:type="dxa"/>
            <w:tcBorders>
              <w:top w:val="nil"/>
              <w:left w:val="nil"/>
              <w:bottom w:val="nil"/>
              <w:right w:val="nil"/>
            </w:tcBorders>
            <w:shd w:val="clear" w:color="auto" w:fill="auto"/>
            <w:noWrap/>
            <w:vAlign w:val="center"/>
          </w:tcPr>
          <w:p w14:paraId="2FF2DA88" w14:textId="39CFCC5F" w:rsidR="00734B14" w:rsidRPr="007242FA" w:rsidRDefault="00781036" w:rsidP="0048055E">
            <w:pPr>
              <w:spacing w:line="240" w:lineRule="auto"/>
              <w:jc w:val="center"/>
              <w:rPr>
                <w:rFonts w:eastAsia="Times New Roman" w:cstheme="majorBidi"/>
                <w:color w:val="000000"/>
              </w:rPr>
            </w:pPr>
            <w:r>
              <w:rPr>
                <w:rFonts w:eastAsia="Times New Roman" w:cstheme="majorBidi"/>
                <w:color w:val="000000"/>
              </w:rPr>
              <w:t>4</w:t>
            </w:r>
            <w:r w:rsidR="00734B14">
              <w:rPr>
                <w:rFonts w:eastAsia="Times New Roman" w:cstheme="majorBidi"/>
                <w:color w:val="000000"/>
              </w:rPr>
              <w:t>%</w:t>
            </w:r>
          </w:p>
        </w:tc>
        <w:tc>
          <w:tcPr>
            <w:tcW w:w="1411" w:type="dxa"/>
            <w:tcBorders>
              <w:top w:val="nil"/>
              <w:left w:val="nil"/>
              <w:bottom w:val="nil"/>
              <w:right w:val="nil"/>
            </w:tcBorders>
            <w:shd w:val="clear" w:color="auto" w:fill="auto"/>
            <w:noWrap/>
            <w:vAlign w:val="center"/>
          </w:tcPr>
          <w:p w14:paraId="12B65F63" w14:textId="69901A4B" w:rsidR="00734B14" w:rsidRPr="007242FA" w:rsidRDefault="00781036" w:rsidP="0048055E">
            <w:pPr>
              <w:spacing w:line="240" w:lineRule="auto"/>
              <w:jc w:val="center"/>
              <w:rPr>
                <w:rFonts w:eastAsia="Times New Roman" w:cstheme="majorBidi"/>
                <w:color w:val="000000"/>
              </w:rPr>
            </w:pPr>
            <w:r>
              <w:rPr>
                <w:rFonts w:eastAsia="Times New Roman" w:cstheme="majorBidi"/>
                <w:color w:val="000000"/>
              </w:rPr>
              <w:t>1</w:t>
            </w:r>
            <w:r w:rsidR="00734B14">
              <w:rPr>
                <w:rFonts w:eastAsia="Times New Roman" w:cstheme="majorBidi"/>
                <w:color w:val="000000"/>
              </w:rPr>
              <w:t>%</w:t>
            </w:r>
          </w:p>
        </w:tc>
        <w:tc>
          <w:tcPr>
            <w:tcW w:w="2089" w:type="dxa"/>
            <w:tcBorders>
              <w:top w:val="nil"/>
              <w:left w:val="nil"/>
              <w:bottom w:val="nil"/>
              <w:right w:val="nil"/>
            </w:tcBorders>
            <w:shd w:val="clear" w:color="auto" w:fill="auto"/>
            <w:noWrap/>
            <w:vAlign w:val="center"/>
          </w:tcPr>
          <w:p w14:paraId="7976137B" w14:textId="5F533986" w:rsidR="00734B14" w:rsidRPr="007242FA" w:rsidRDefault="001A07EE" w:rsidP="0048055E">
            <w:pPr>
              <w:spacing w:line="240" w:lineRule="auto"/>
              <w:jc w:val="center"/>
              <w:rPr>
                <w:rFonts w:eastAsia="Times New Roman" w:cstheme="majorBidi"/>
                <w:color w:val="000000"/>
              </w:rPr>
            </w:pPr>
            <w:r>
              <w:rPr>
                <w:rFonts w:eastAsia="Times New Roman" w:cstheme="majorBidi"/>
                <w:color w:val="000000"/>
              </w:rPr>
              <w:t>0.02</w:t>
            </w:r>
          </w:p>
        </w:tc>
      </w:tr>
      <w:tr w:rsidR="0092424B" w:rsidRPr="007242FA" w14:paraId="602D507C" w14:textId="77777777" w:rsidTr="0092424B">
        <w:trPr>
          <w:cantSplit/>
          <w:trHeight w:val="300"/>
        </w:trPr>
        <w:tc>
          <w:tcPr>
            <w:tcW w:w="1570" w:type="dxa"/>
            <w:tcBorders>
              <w:top w:val="nil"/>
              <w:left w:val="nil"/>
              <w:right w:val="nil"/>
            </w:tcBorders>
            <w:shd w:val="clear" w:color="auto" w:fill="auto"/>
            <w:noWrap/>
            <w:vAlign w:val="center"/>
          </w:tcPr>
          <w:p w14:paraId="55DDA051" w14:textId="77777777" w:rsidR="00734B14" w:rsidRPr="007242FA" w:rsidRDefault="00734B14" w:rsidP="0048055E">
            <w:pPr>
              <w:spacing w:line="240" w:lineRule="auto"/>
              <w:jc w:val="center"/>
              <w:rPr>
                <w:rFonts w:eastAsia="Times New Roman" w:cstheme="majorBidi"/>
                <w:color w:val="000000"/>
              </w:rPr>
            </w:pPr>
            <w:r w:rsidRPr="007242FA">
              <w:rPr>
                <w:rFonts w:eastAsia="Times New Roman" w:cstheme="majorBidi"/>
                <w:color w:val="000000"/>
              </w:rPr>
              <w:t>2</w:t>
            </w:r>
            <w:r>
              <w:rPr>
                <w:rFonts w:eastAsia="Times New Roman" w:cstheme="majorBidi"/>
                <w:color w:val="000000"/>
              </w:rPr>
              <w:t>.0</w:t>
            </w:r>
          </w:p>
        </w:tc>
        <w:tc>
          <w:tcPr>
            <w:tcW w:w="1568" w:type="dxa"/>
            <w:tcBorders>
              <w:top w:val="nil"/>
              <w:left w:val="nil"/>
              <w:right w:val="nil"/>
            </w:tcBorders>
            <w:shd w:val="clear" w:color="auto" w:fill="auto"/>
            <w:noWrap/>
            <w:vAlign w:val="center"/>
          </w:tcPr>
          <w:p w14:paraId="325C34DE" w14:textId="77777777" w:rsidR="00734B14" w:rsidRPr="007242FA" w:rsidRDefault="00734B14" w:rsidP="0048055E">
            <w:pPr>
              <w:spacing w:line="240" w:lineRule="auto"/>
              <w:jc w:val="center"/>
              <w:rPr>
                <w:rFonts w:eastAsia="Times New Roman" w:cstheme="majorBidi"/>
                <w:color w:val="000000"/>
              </w:rPr>
            </w:pPr>
            <w:r>
              <w:rPr>
                <w:rFonts w:eastAsia="Times New Roman" w:cstheme="majorBidi"/>
                <w:color w:val="000000"/>
              </w:rPr>
              <w:t>5</w:t>
            </w:r>
          </w:p>
        </w:tc>
        <w:tc>
          <w:tcPr>
            <w:tcW w:w="1274" w:type="dxa"/>
            <w:tcBorders>
              <w:top w:val="nil"/>
              <w:left w:val="nil"/>
              <w:right w:val="nil"/>
            </w:tcBorders>
            <w:vAlign w:val="center"/>
          </w:tcPr>
          <w:p w14:paraId="166502A4" w14:textId="1C9040A9" w:rsidR="00734B14" w:rsidRPr="007242FA" w:rsidRDefault="00924256" w:rsidP="0048055E">
            <w:pPr>
              <w:spacing w:line="240" w:lineRule="auto"/>
              <w:jc w:val="center"/>
              <w:rPr>
                <w:rFonts w:eastAsia="Times New Roman" w:cstheme="majorBidi"/>
                <w:color w:val="000000"/>
              </w:rPr>
            </w:pPr>
            <w:r>
              <w:rPr>
                <w:rFonts w:eastAsia="Times New Roman" w:cstheme="majorBidi"/>
                <w:color w:val="000000"/>
              </w:rPr>
              <w:t>0.35</w:t>
            </w:r>
          </w:p>
        </w:tc>
        <w:tc>
          <w:tcPr>
            <w:tcW w:w="1552" w:type="dxa"/>
            <w:tcBorders>
              <w:top w:val="nil"/>
              <w:left w:val="nil"/>
              <w:right w:val="nil"/>
            </w:tcBorders>
            <w:shd w:val="clear" w:color="auto" w:fill="auto"/>
            <w:noWrap/>
            <w:vAlign w:val="center"/>
          </w:tcPr>
          <w:p w14:paraId="3C2306D3" w14:textId="7A7FBDCC" w:rsidR="00734B14" w:rsidRPr="007242FA" w:rsidRDefault="00781036" w:rsidP="0048055E">
            <w:pPr>
              <w:spacing w:line="240" w:lineRule="auto"/>
              <w:jc w:val="center"/>
              <w:rPr>
                <w:rFonts w:eastAsia="Times New Roman" w:cstheme="majorBidi"/>
                <w:color w:val="000000"/>
              </w:rPr>
            </w:pPr>
            <w:r>
              <w:rPr>
                <w:rFonts w:eastAsia="Times New Roman" w:cstheme="majorBidi"/>
                <w:color w:val="000000"/>
              </w:rPr>
              <w:t>3</w:t>
            </w:r>
            <w:r w:rsidR="00734B14">
              <w:rPr>
                <w:rFonts w:eastAsia="Times New Roman" w:cstheme="majorBidi"/>
                <w:color w:val="000000"/>
              </w:rPr>
              <w:t>%</w:t>
            </w:r>
          </w:p>
        </w:tc>
        <w:tc>
          <w:tcPr>
            <w:tcW w:w="1411" w:type="dxa"/>
            <w:tcBorders>
              <w:top w:val="nil"/>
              <w:left w:val="nil"/>
              <w:right w:val="nil"/>
            </w:tcBorders>
            <w:shd w:val="clear" w:color="auto" w:fill="auto"/>
            <w:noWrap/>
            <w:vAlign w:val="center"/>
          </w:tcPr>
          <w:p w14:paraId="26C99DCD" w14:textId="3479612B" w:rsidR="00734B14" w:rsidRPr="007242FA" w:rsidRDefault="00781036" w:rsidP="0048055E">
            <w:pPr>
              <w:spacing w:line="240" w:lineRule="auto"/>
              <w:jc w:val="center"/>
              <w:rPr>
                <w:rFonts w:eastAsia="Times New Roman" w:cstheme="majorBidi"/>
                <w:color w:val="000000"/>
              </w:rPr>
            </w:pPr>
            <w:r>
              <w:rPr>
                <w:rFonts w:eastAsia="Times New Roman" w:cstheme="majorBidi"/>
                <w:color w:val="000000"/>
              </w:rPr>
              <w:t>1</w:t>
            </w:r>
            <w:r w:rsidR="00734B14">
              <w:rPr>
                <w:rFonts w:eastAsia="Times New Roman" w:cstheme="majorBidi"/>
                <w:color w:val="000000"/>
              </w:rPr>
              <w:t>%</w:t>
            </w:r>
          </w:p>
        </w:tc>
        <w:tc>
          <w:tcPr>
            <w:tcW w:w="2089" w:type="dxa"/>
            <w:tcBorders>
              <w:top w:val="nil"/>
              <w:left w:val="nil"/>
              <w:right w:val="nil"/>
            </w:tcBorders>
            <w:shd w:val="clear" w:color="auto" w:fill="auto"/>
            <w:noWrap/>
            <w:vAlign w:val="center"/>
          </w:tcPr>
          <w:p w14:paraId="1FB79073" w14:textId="29AB68F5" w:rsidR="00734B14" w:rsidRPr="007242FA" w:rsidRDefault="001A07EE" w:rsidP="0048055E">
            <w:pPr>
              <w:spacing w:line="240" w:lineRule="auto"/>
              <w:jc w:val="center"/>
              <w:rPr>
                <w:rFonts w:eastAsia="Times New Roman" w:cstheme="majorBidi"/>
                <w:color w:val="000000"/>
              </w:rPr>
            </w:pPr>
            <w:r>
              <w:rPr>
                <w:rFonts w:eastAsia="Times New Roman" w:cstheme="majorBidi"/>
                <w:color w:val="000000"/>
              </w:rPr>
              <w:t>0.02</w:t>
            </w:r>
          </w:p>
        </w:tc>
      </w:tr>
      <w:tr w:rsidR="0092424B" w:rsidRPr="007242FA" w14:paraId="2DC0C90E" w14:textId="77777777" w:rsidTr="0092424B">
        <w:trPr>
          <w:cantSplit/>
          <w:trHeight w:val="300"/>
        </w:trPr>
        <w:tc>
          <w:tcPr>
            <w:tcW w:w="1570" w:type="dxa"/>
            <w:tcBorders>
              <w:top w:val="nil"/>
              <w:left w:val="nil"/>
              <w:bottom w:val="single" w:sz="4" w:space="0" w:color="auto"/>
              <w:right w:val="nil"/>
            </w:tcBorders>
            <w:shd w:val="clear" w:color="auto" w:fill="auto"/>
            <w:noWrap/>
            <w:vAlign w:val="center"/>
          </w:tcPr>
          <w:p w14:paraId="4575948A" w14:textId="77777777" w:rsidR="00734B14" w:rsidRPr="007242FA" w:rsidRDefault="00734B14" w:rsidP="0048055E">
            <w:pPr>
              <w:spacing w:line="240" w:lineRule="auto"/>
              <w:jc w:val="center"/>
              <w:rPr>
                <w:rFonts w:eastAsia="Times New Roman" w:cstheme="majorBidi"/>
                <w:color w:val="000000"/>
              </w:rPr>
            </w:pPr>
            <w:r w:rsidRPr="007242FA">
              <w:rPr>
                <w:rFonts w:eastAsia="Times New Roman" w:cstheme="majorBidi"/>
                <w:color w:val="000000"/>
              </w:rPr>
              <w:t>5</w:t>
            </w:r>
            <w:r>
              <w:rPr>
                <w:rFonts w:eastAsia="Times New Roman" w:cstheme="majorBidi"/>
                <w:color w:val="000000"/>
              </w:rPr>
              <w:t>.0</w:t>
            </w:r>
          </w:p>
        </w:tc>
        <w:tc>
          <w:tcPr>
            <w:tcW w:w="1568" w:type="dxa"/>
            <w:tcBorders>
              <w:top w:val="nil"/>
              <w:left w:val="nil"/>
              <w:bottom w:val="single" w:sz="4" w:space="0" w:color="auto"/>
              <w:right w:val="nil"/>
            </w:tcBorders>
            <w:shd w:val="clear" w:color="auto" w:fill="auto"/>
            <w:noWrap/>
            <w:vAlign w:val="center"/>
          </w:tcPr>
          <w:p w14:paraId="4AD056C3" w14:textId="77777777" w:rsidR="00734B14" w:rsidRPr="007242FA" w:rsidRDefault="00734B14" w:rsidP="0048055E">
            <w:pPr>
              <w:spacing w:line="240" w:lineRule="auto"/>
              <w:jc w:val="center"/>
              <w:rPr>
                <w:rFonts w:eastAsia="Times New Roman" w:cstheme="majorBidi"/>
                <w:color w:val="000000"/>
              </w:rPr>
            </w:pPr>
            <w:r>
              <w:rPr>
                <w:rFonts w:eastAsia="Times New Roman" w:cstheme="majorBidi"/>
                <w:color w:val="000000"/>
              </w:rPr>
              <w:t>5</w:t>
            </w:r>
          </w:p>
        </w:tc>
        <w:tc>
          <w:tcPr>
            <w:tcW w:w="1274" w:type="dxa"/>
            <w:tcBorders>
              <w:top w:val="nil"/>
              <w:left w:val="nil"/>
              <w:bottom w:val="single" w:sz="4" w:space="0" w:color="auto"/>
              <w:right w:val="nil"/>
            </w:tcBorders>
            <w:vAlign w:val="center"/>
          </w:tcPr>
          <w:p w14:paraId="359D4E82" w14:textId="7BB2FC91" w:rsidR="00734B14" w:rsidRPr="007242FA" w:rsidRDefault="00924256" w:rsidP="0048055E">
            <w:pPr>
              <w:spacing w:line="240" w:lineRule="auto"/>
              <w:jc w:val="center"/>
              <w:rPr>
                <w:rFonts w:eastAsia="Times New Roman" w:cstheme="majorBidi"/>
                <w:color w:val="000000"/>
              </w:rPr>
            </w:pPr>
            <w:r>
              <w:rPr>
                <w:rFonts w:eastAsia="Times New Roman" w:cstheme="majorBidi"/>
                <w:color w:val="000000"/>
              </w:rPr>
              <w:t>0.02</w:t>
            </w:r>
          </w:p>
        </w:tc>
        <w:tc>
          <w:tcPr>
            <w:tcW w:w="1552" w:type="dxa"/>
            <w:tcBorders>
              <w:top w:val="nil"/>
              <w:left w:val="nil"/>
              <w:bottom w:val="single" w:sz="4" w:space="0" w:color="auto"/>
              <w:right w:val="nil"/>
            </w:tcBorders>
            <w:shd w:val="clear" w:color="auto" w:fill="auto"/>
            <w:noWrap/>
            <w:vAlign w:val="center"/>
          </w:tcPr>
          <w:p w14:paraId="6ED998A1" w14:textId="77777777" w:rsidR="00734B14" w:rsidRPr="007242FA" w:rsidRDefault="00734B14" w:rsidP="0048055E">
            <w:pPr>
              <w:spacing w:line="240" w:lineRule="auto"/>
              <w:jc w:val="center"/>
              <w:rPr>
                <w:rFonts w:eastAsia="Times New Roman" w:cstheme="majorBidi"/>
                <w:color w:val="000000"/>
              </w:rPr>
            </w:pPr>
            <w:r>
              <w:rPr>
                <w:rFonts w:eastAsia="Times New Roman" w:cstheme="majorBidi"/>
                <w:color w:val="000000"/>
              </w:rPr>
              <w:t>3%</w:t>
            </w:r>
          </w:p>
        </w:tc>
        <w:tc>
          <w:tcPr>
            <w:tcW w:w="1411" w:type="dxa"/>
            <w:tcBorders>
              <w:top w:val="nil"/>
              <w:left w:val="nil"/>
              <w:bottom w:val="single" w:sz="4" w:space="0" w:color="auto"/>
              <w:right w:val="nil"/>
            </w:tcBorders>
            <w:shd w:val="clear" w:color="auto" w:fill="auto"/>
            <w:noWrap/>
            <w:vAlign w:val="center"/>
          </w:tcPr>
          <w:p w14:paraId="2CC15CAA" w14:textId="7E213D8B" w:rsidR="00734B14" w:rsidRPr="007242FA" w:rsidRDefault="00781036" w:rsidP="0048055E">
            <w:pPr>
              <w:spacing w:line="240" w:lineRule="auto"/>
              <w:jc w:val="center"/>
              <w:rPr>
                <w:rFonts w:eastAsia="Times New Roman" w:cstheme="majorBidi"/>
                <w:color w:val="000000"/>
              </w:rPr>
            </w:pPr>
            <w:r>
              <w:rPr>
                <w:rFonts w:eastAsia="Times New Roman" w:cstheme="majorBidi"/>
                <w:color w:val="000000"/>
              </w:rPr>
              <w:t>1</w:t>
            </w:r>
            <w:r w:rsidR="00734B14">
              <w:rPr>
                <w:rFonts w:eastAsia="Times New Roman" w:cstheme="majorBidi"/>
                <w:color w:val="000000"/>
              </w:rPr>
              <w:t>%</w:t>
            </w:r>
          </w:p>
        </w:tc>
        <w:tc>
          <w:tcPr>
            <w:tcW w:w="2089" w:type="dxa"/>
            <w:tcBorders>
              <w:top w:val="nil"/>
              <w:left w:val="nil"/>
              <w:bottom w:val="single" w:sz="4" w:space="0" w:color="auto"/>
              <w:right w:val="nil"/>
            </w:tcBorders>
            <w:shd w:val="clear" w:color="auto" w:fill="auto"/>
            <w:noWrap/>
            <w:vAlign w:val="center"/>
          </w:tcPr>
          <w:p w14:paraId="110CA91F" w14:textId="3067451C" w:rsidR="00734B14" w:rsidRPr="007242FA" w:rsidRDefault="001A07EE" w:rsidP="0048055E">
            <w:pPr>
              <w:spacing w:line="240" w:lineRule="auto"/>
              <w:jc w:val="center"/>
              <w:rPr>
                <w:rFonts w:eastAsia="Times New Roman" w:cstheme="majorBidi"/>
                <w:color w:val="000000"/>
              </w:rPr>
            </w:pPr>
            <w:r>
              <w:rPr>
                <w:rFonts w:eastAsia="Times New Roman" w:cstheme="majorBidi"/>
                <w:color w:val="000000"/>
              </w:rPr>
              <w:t>0.03</w:t>
            </w:r>
          </w:p>
        </w:tc>
      </w:tr>
    </w:tbl>
    <w:p w14:paraId="41645D41" w14:textId="77777777" w:rsidR="00FD1053" w:rsidRDefault="00FD1053" w:rsidP="00202C6E">
      <w:pPr>
        <w:spacing w:line="240" w:lineRule="auto"/>
        <w:jc w:val="both"/>
        <w:rPr>
          <w:rFonts w:eastAsiaTheme="minorEastAsia"/>
          <w:bCs/>
          <w:sz w:val="24"/>
          <w:szCs w:val="24"/>
        </w:rPr>
      </w:pPr>
    </w:p>
    <w:p w14:paraId="5B51841B" w14:textId="31636493" w:rsidR="0005381A" w:rsidRDefault="00481DB5" w:rsidP="00202C6E">
      <w:pPr>
        <w:pStyle w:val="Heading3"/>
        <w:spacing w:line="240" w:lineRule="auto"/>
        <w:jc w:val="both"/>
      </w:pPr>
      <w:r>
        <w:t>S2.7</w:t>
      </w:r>
      <w:r w:rsidR="0005381A">
        <w:tab/>
        <w:t>Uncertainty in hydrogen production efficiency</w:t>
      </w:r>
    </w:p>
    <w:p w14:paraId="512E564B" w14:textId="142CA5B4" w:rsidR="0005381A" w:rsidRDefault="006C687A" w:rsidP="00202C6E">
      <w:pPr>
        <w:spacing w:line="240" w:lineRule="auto"/>
        <w:jc w:val="both"/>
        <w:rPr>
          <w:sz w:val="24"/>
          <w:szCs w:val="24"/>
        </w:rPr>
      </w:pPr>
      <w:r>
        <w:rPr>
          <w:sz w:val="24"/>
          <w:szCs w:val="24"/>
        </w:rPr>
        <w:tab/>
      </w:r>
      <w:r w:rsidR="009F4B4C">
        <w:rPr>
          <w:sz w:val="24"/>
          <w:szCs w:val="24"/>
        </w:rPr>
        <w:t>Hydrogen production</w:t>
      </w:r>
      <w:r w:rsidR="00904C83">
        <w:rPr>
          <w:sz w:val="24"/>
          <w:szCs w:val="24"/>
        </w:rPr>
        <w:t xml:space="preserve"> efficiency</w:t>
      </w:r>
      <w:r w:rsidR="009F4B4C">
        <w:rPr>
          <w:sz w:val="24"/>
          <w:szCs w:val="24"/>
        </w:rPr>
        <w:t xml:space="preserve"> is defined as</w:t>
      </w:r>
    </w:p>
    <w:p w14:paraId="13A2FF80" w14:textId="1B70FDDB" w:rsidR="009F4B4C" w:rsidRDefault="008A619E" w:rsidP="00202C6E">
      <w:pPr>
        <w:spacing w:line="240" w:lineRule="auto"/>
        <w:jc w:val="both"/>
        <w:rPr>
          <w:rFonts w:eastAsiaTheme="minorEastAsia"/>
          <w:sz w:val="24"/>
          <w:szCs w:val="24"/>
        </w:rPr>
      </w:pPr>
      <m:oMath>
        <m:sSub>
          <m:sSubPr>
            <m:ctrlPr>
              <w:rPr>
                <w:rFonts w:ascii="Cambria Math" w:hAnsi="Cambria Math"/>
                <w:i/>
              </w:rPr>
            </m:ctrlPr>
          </m:sSubPr>
          <m:e>
            <m:r>
              <w:rPr>
                <w:rFonts w:ascii="Cambria Math" w:hAnsi="Cambria Math"/>
              </w:rPr>
              <m:t>η</m:t>
            </m:r>
          </m:e>
          <m:sub>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2</m:t>
                </m:r>
              </m:sub>
            </m:sSub>
          </m:sub>
        </m:sSub>
        <m:r>
          <w:rPr>
            <w:rFonts w:ascii="Cambria Math" w:hAnsi="Cambria Math"/>
          </w:rPr>
          <m:t>=</m:t>
        </m:r>
        <m:f>
          <m:fPr>
            <m:ctrlPr>
              <w:rPr>
                <w:rFonts w:ascii="Cambria Math" w:hAnsi="Cambria Math"/>
                <w:i/>
              </w:rPr>
            </m:ctrlPr>
          </m:fPr>
          <m:num>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2</m:t>
                    </m:r>
                  </m:sub>
                </m:sSub>
                <m:r>
                  <m:rPr>
                    <m:sty m:val="p"/>
                  </m:rPr>
                  <w:rPr>
                    <w:rFonts w:ascii="Cambria Math" w:hAnsi="Cambria Math"/>
                  </w:rPr>
                  <m:t>,out</m:t>
                </m:r>
              </m:sub>
            </m:sSub>
          </m:num>
          <m:den>
            <m:sSub>
              <m:sSubPr>
                <m:ctrlPr>
                  <w:rPr>
                    <w:rFonts w:ascii="Cambria Math" w:hAnsi="Cambria Math"/>
                    <w:i/>
                  </w:rPr>
                </m:ctrlPr>
              </m:sSubPr>
              <m:e>
                <m:r>
                  <w:rPr>
                    <w:rFonts w:ascii="Cambria Math" w:hAnsi="Cambria Math"/>
                  </w:rPr>
                  <m:t xml:space="preserve">4 </m:t>
                </m:r>
                <m:acc>
                  <m:accPr>
                    <m:chr m:val="̇"/>
                    <m:ctrlPr>
                      <w:rPr>
                        <w:rFonts w:ascii="Cambria Math" w:hAnsi="Cambria Math"/>
                        <w:i/>
                      </w:rPr>
                    </m:ctrlPr>
                  </m:accPr>
                  <m:e>
                    <m:r>
                      <w:rPr>
                        <w:rFonts w:ascii="Cambria Math" w:hAnsi="Cambria Math"/>
                      </w:rPr>
                      <m:t>m</m:t>
                    </m:r>
                  </m:e>
                </m:acc>
              </m:e>
              <m:sub>
                <m:r>
                  <m:rPr>
                    <m:sty m:val="p"/>
                  </m:rPr>
                  <w:rPr>
                    <w:rFonts w:ascii="Cambria Math" w:hAnsi="Cambria Math"/>
                  </w:rPr>
                  <m:t>H, in</m:t>
                </m:r>
              </m:sub>
            </m:sSub>
          </m:den>
        </m:f>
      </m:oMath>
      <w:r w:rsidR="002B1388">
        <w:rPr>
          <w:rFonts w:eastAsiaTheme="minorEastAsia"/>
        </w:rPr>
        <w:t>,</w:t>
      </w:r>
      <w:r w:rsidR="002B1388">
        <w:rPr>
          <w:rFonts w:eastAsiaTheme="minorEastAsia"/>
        </w:rPr>
        <w:tab/>
      </w:r>
      <w:r w:rsidR="002B1388">
        <w:rPr>
          <w:rFonts w:eastAsiaTheme="minorEastAsia"/>
        </w:rPr>
        <w:tab/>
      </w:r>
      <w:r w:rsidR="00792B04">
        <w:rPr>
          <w:rFonts w:eastAsiaTheme="minorEastAsia"/>
          <w:sz w:val="24"/>
          <w:szCs w:val="24"/>
        </w:rPr>
        <w:t>(S25</w:t>
      </w:r>
      <w:r w:rsidR="002B1388">
        <w:rPr>
          <w:rFonts w:eastAsiaTheme="minorEastAsia"/>
          <w:sz w:val="24"/>
          <w:szCs w:val="24"/>
        </w:rPr>
        <w:t>)</w:t>
      </w:r>
    </w:p>
    <w:p w14:paraId="3743F7A7" w14:textId="70EF351E" w:rsidR="002B1388" w:rsidRPr="002B1388" w:rsidRDefault="002B1388" w:rsidP="00202C6E">
      <w:pPr>
        <w:spacing w:line="240" w:lineRule="auto"/>
        <w:jc w:val="both"/>
        <w:rPr>
          <w:rFonts w:eastAsiaTheme="minorEastAsia"/>
          <w:sz w:val="24"/>
          <w:szCs w:val="24"/>
        </w:rPr>
      </w:pPr>
      <w:r w:rsidRPr="002B1388">
        <w:rPr>
          <w:rFonts w:eastAsiaTheme="minorEastAsia"/>
          <w:sz w:val="24"/>
          <w:szCs w:val="24"/>
        </w:rPr>
        <w:t xml:space="preserve">where </w:t>
      </w:r>
      <m:oMath>
        <m:sSub>
          <m:sSubPr>
            <m:ctrlPr>
              <w:rPr>
                <w:rFonts w:ascii="Cambria Math" w:hAnsi="Cambria Math"/>
                <w:i/>
                <w:sz w:val="24"/>
                <w:szCs w:val="24"/>
              </w:rPr>
            </m:ctrlPr>
          </m:sSubPr>
          <m:e>
            <m:acc>
              <m:accPr>
                <m:chr m:val="̇"/>
                <m:ctrlPr>
                  <w:rPr>
                    <w:rFonts w:ascii="Cambria Math" w:hAnsi="Cambria Math"/>
                    <w:i/>
                    <w:sz w:val="24"/>
                    <w:szCs w:val="24"/>
                  </w:rPr>
                </m:ctrlPr>
              </m:accPr>
              <m:e>
                <m:r>
                  <w:rPr>
                    <w:rFonts w:ascii="Cambria Math" w:hAnsi="Cambria Math"/>
                    <w:sz w:val="24"/>
                    <w:szCs w:val="24"/>
                  </w:rPr>
                  <m:t>m</m:t>
                </m:r>
              </m:e>
            </m:acc>
          </m:e>
          <m:sub>
            <m:sSub>
              <m:sSubPr>
                <m:ctrlPr>
                  <w:rPr>
                    <w:rFonts w:ascii="Cambria Math" w:hAnsi="Cambria Math"/>
                    <w:iCs/>
                    <w:sz w:val="24"/>
                    <w:szCs w:val="24"/>
                  </w:rPr>
                </m:ctrlPr>
              </m:sSubPr>
              <m:e>
                <m:r>
                  <m:rPr>
                    <m:sty m:val="p"/>
                  </m:rPr>
                  <w:rPr>
                    <w:rFonts w:ascii="Cambria Math" w:hAnsi="Cambria Math"/>
                    <w:sz w:val="24"/>
                    <w:szCs w:val="24"/>
                  </w:rPr>
                  <m:t>H</m:t>
                </m:r>
              </m:e>
              <m:sub>
                <m:r>
                  <m:rPr>
                    <m:sty m:val="p"/>
                  </m:rPr>
                  <w:rPr>
                    <w:rFonts w:ascii="Cambria Math" w:hAnsi="Cambria Math"/>
                    <w:sz w:val="24"/>
                    <w:szCs w:val="24"/>
                  </w:rPr>
                  <m:t>2</m:t>
                </m:r>
              </m:sub>
            </m:sSub>
            <m:r>
              <m:rPr>
                <m:sty m:val="p"/>
              </m:rPr>
              <w:rPr>
                <w:rFonts w:ascii="Cambria Math" w:hAnsi="Cambria Math"/>
                <w:sz w:val="24"/>
                <w:szCs w:val="24"/>
              </w:rPr>
              <m:t>,out</m:t>
            </m:r>
          </m:sub>
        </m:sSub>
      </m:oMath>
      <w:r w:rsidRPr="002B1388">
        <w:rPr>
          <w:rFonts w:eastAsiaTheme="minorEastAsia"/>
          <w:sz w:val="24"/>
          <w:szCs w:val="24"/>
        </w:rPr>
        <w:t xml:space="preserve"> is the mass flow rate of H</w:t>
      </w:r>
      <w:r w:rsidRPr="002B1388">
        <w:rPr>
          <w:rFonts w:eastAsiaTheme="minorEastAsia"/>
          <w:sz w:val="24"/>
          <w:szCs w:val="24"/>
          <w:vertAlign w:val="subscript"/>
        </w:rPr>
        <w:t>2</w:t>
      </w:r>
      <w:r w:rsidRPr="002B1388">
        <w:rPr>
          <w:rFonts w:eastAsiaTheme="minorEastAsia"/>
          <w:sz w:val="24"/>
          <w:szCs w:val="24"/>
        </w:rPr>
        <w:t xml:space="preserve"> yield by the thermal decomposition of methane and can be calculated by</w:t>
      </w:r>
    </w:p>
    <w:p w14:paraId="7E3FCED8" w14:textId="6FA504F5" w:rsidR="002B1388" w:rsidRDefault="008A619E" w:rsidP="00CF21EA">
      <w:pPr>
        <w:spacing w:line="240" w:lineRule="auto"/>
        <w:jc w:val="both"/>
        <w:rPr>
          <w:rFonts w:eastAsiaTheme="minorEastAsia"/>
          <w:bCs/>
          <w:sz w:val="24"/>
          <w:szCs w:val="24"/>
        </w:rPr>
      </w:pPr>
      <m:oMath>
        <m:sSub>
          <m:sSubPr>
            <m:ctrlPr>
              <w:rPr>
                <w:rFonts w:ascii="Cambria Math" w:hAnsi="Cambria Math"/>
                <w:bCs/>
                <w:i/>
              </w:rPr>
            </m:ctrlPr>
          </m:sSubPr>
          <m:e>
            <m:acc>
              <m:accPr>
                <m:chr m:val="̇"/>
                <m:ctrlPr>
                  <w:rPr>
                    <w:rFonts w:ascii="Cambria Math" w:hAnsi="Cambria Math"/>
                    <w:bCs/>
                    <w:i/>
                  </w:rPr>
                </m:ctrlPr>
              </m:accPr>
              <m:e>
                <m:r>
                  <w:rPr>
                    <w:rFonts w:ascii="Cambria Math" w:hAnsi="Cambria Math"/>
                  </w:rPr>
                  <m:t>m</m:t>
                </m:r>
              </m:e>
            </m:acc>
          </m:e>
          <m:sub>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2</m:t>
                </m:r>
              </m:sub>
            </m:sSub>
            <m:r>
              <m:rPr>
                <m:sty m:val="p"/>
              </m:rPr>
              <w:rPr>
                <w:rFonts w:ascii="Cambria Math" w:hAnsi="Cambria Math"/>
              </w:rPr>
              <m:t>,  out</m:t>
            </m:r>
          </m:sub>
        </m:sSub>
        <m:r>
          <w:rPr>
            <w:rFonts w:ascii="Cambria Math" w:hAnsi="Cambria Math"/>
          </w:rPr>
          <m:t>=</m:t>
        </m:r>
        <m:sSub>
          <m:sSubPr>
            <m:ctrlPr>
              <w:rPr>
                <w:rFonts w:ascii="Cambria Math" w:hAnsi="Cambria Math"/>
                <w:bCs/>
                <w:i/>
              </w:rPr>
            </m:ctrlPr>
          </m:sSubPr>
          <m:e>
            <m:acc>
              <m:accPr>
                <m:chr m:val="̇"/>
                <m:ctrlPr>
                  <w:rPr>
                    <w:rFonts w:ascii="Cambria Math" w:hAnsi="Cambria Math"/>
                    <w:bCs/>
                    <w:i/>
                  </w:rPr>
                </m:ctrlPr>
              </m:accPr>
              <m:e>
                <m:r>
                  <w:rPr>
                    <w:rFonts w:ascii="Cambria Math" w:hAnsi="Cambria Math"/>
                  </w:rPr>
                  <m:t>n</m:t>
                </m:r>
              </m:e>
            </m:acc>
          </m:e>
          <m:sub>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2</m:t>
                </m:r>
              </m:sub>
            </m:sSub>
            <m:r>
              <m:rPr>
                <m:sty m:val="p"/>
              </m:rPr>
              <w:rPr>
                <w:rFonts w:ascii="Cambria Math" w:hAnsi="Cambria Math"/>
              </w:rPr>
              <m:t>,  out</m:t>
            </m:r>
          </m:sub>
        </m:sSub>
        <m:r>
          <w:rPr>
            <w:rFonts w:ascii="Cambria Math" w:eastAsiaTheme="minorEastAsia" w:hAnsi="Cambria Math"/>
          </w:rPr>
          <m:t xml:space="preserve"> </m:t>
        </m:r>
        <m:sSub>
          <m:sSubPr>
            <m:ctrlPr>
              <w:rPr>
                <w:rFonts w:ascii="Cambria Math" w:hAnsi="Cambria Math"/>
                <w:bCs/>
                <w:i/>
              </w:rPr>
            </m:ctrlPr>
          </m:sSubPr>
          <m:e>
            <m:r>
              <m:rPr>
                <m:scr m:val="script"/>
              </m:rPr>
              <w:rPr>
                <w:rFonts w:ascii="Cambria Math" w:hAnsi="Cambria Math"/>
              </w:rPr>
              <m:t>M</m:t>
            </m:r>
          </m:e>
          <m:sub>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2</m:t>
                </m:r>
              </m:sub>
            </m:sSub>
          </m:sub>
        </m:sSub>
        <m:r>
          <w:rPr>
            <w:rFonts w:ascii="Cambria Math" w:eastAsiaTheme="minorEastAsia" w:hAnsi="Cambria Math"/>
          </w:rPr>
          <m:t>=</m:t>
        </m:r>
        <m:sSub>
          <m:sSubPr>
            <m:ctrlPr>
              <w:rPr>
                <w:rFonts w:ascii="Cambria Math" w:hAnsi="Cambria Math"/>
                <w:bCs/>
                <w:i/>
              </w:rPr>
            </m:ctrlPr>
          </m:sSubPr>
          <m:e>
            <m:r>
              <w:rPr>
                <w:rFonts w:ascii="Cambria Math" w:hAnsi="Cambria Math"/>
              </w:rPr>
              <m:t>y</m:t>
            </m:r>
          </m:e>
          <m:sub>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2</m:t>
                </m:r>
              </m:sub>
            </m:sSub>
            <m:r>
              <m:rPr>
                <m:sty m:val="p"/>
              </m:rPr>
              <w:rPr>
                <w:rFonts w:ascii="Cambria Math" w:hAnsi="Cambria Math"/>
              </w:rPr>
              <m:t>, GC</m:t>
            </m:r>
          </m:sub>
        </m:sSub>
        <m:r>
          <w:rPr>
            <w:rFonts w:ascii="Cambria Math" w:hAnsi="Cambria Math"/>
          </w:rPr>
          <m:t xml:space="preserve"> </m:t>
        </m:r>
        <m:sSub>
          <m:sSubPr>
            <m:ctrlPr>
              <w:rPr>
                <w:rFonts w:ascii="Cambria Math" w:hAnsi="Cambria Math"/>
                <w:bCs/>
                <w:i/>
              </w:rPr>
            </m:ctrlPr>
          </m:sSubPr>
          <m:e>
            <m:acc>
              <m:accPr>
                <m:chr m:val="̇"/>
                <m:ctrlPr>
                  <w:rPr>
                    <w:rFonts w:ascii="Cambria Math" w:hAnsi="Cambria Math"/>
                    <w:bCs/>
                    <w:i/>
                  </w:rPr>
                </m:ctrlPr>
              </m:accPr>
              <m:e>
                <m:r>
                  <w:rPr>
                    <w:rFonts w:ascii="Cambria Math" w:hAnsi="Cambria Math"/>
                  </w:rPr>
                  <m:t>n</m:t>
                </m:r>
              </m:e>
            </m:acc>
          </m:e>
          <m:sub>
            <m:r>
              <m:rPr>
                <m:sty m:val="p"/>
              </m:rPr>
              <w:rPr>
                <w:rFonts w:ascii="Cambria Math" w:hAnsi="Cambria Math"/>
              </w:rPr>
              <m:t>total, out</m:t>
            </m:r>
            <m:r>
              <w:rPr>
                <w:rFonts w:ascii="Cambria Math" w:hAnsi="Cambria Math"/>
              </w:rPr>
              <m:t xml:space="preserve"> </m:t>
            </m:r>
          </m:sub>
        </m:sSub>
        <m:sSub>
          <m:sSubPr>
            <m:ctrlPr>
              <w:rPr>
                <w:rFonts w:ascii="Cambria Math" w:hAnsi="Cambria Math"/>
                <w:bCs/>
                <w:i/>
              </w:rPr>
            </m:ctrlPr>
          </m:sSubPr>
          <m:e>
            <m:r>
              <m:rPr>
                <m:scr m:val="script"/>
              </m:rPr>
              <w:rPr>
                <w:rFonts w:ascii="Cambria Math" w:hAnsi="Cambria Math"/>
              </w:rPr>
              <m:t>M</m:t>
            </m:r>
          </m:e>
          <m:sub>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2</m:t>
                </m:r>
              </m:sub>
            </m:sSub>
          </m:sub>
        </m:sSub>
        <m:r>
          <w:rPr>
            <w:rFonts w:ascii="Cambria Math" w:eastAsiaTheme="minorEastAsia" w:hAnsi="Cambria Math"/>
          </w:rPr>
          <m:t>=</m:t>
        </m:r>
        <m:sSub>
          <m:sSubPr>
            <m:ctrlPr>
              <w:rPr>
                <w:rFonts w:ascii="Cambria Math" w:hAnsi="Cambria Math"/>
                <w:bCs/>
                <w:i/>
              </w:rPr>
            </m:ctrlPr>
          </m:sSubPr>
          <m:e>
            <m:r>
              <w:rPr>
                <w:rFonts w:ascii="Cambria Math" w:hAnsi="Cambria Math"/>
              </w:rPr>
              <m:t>y</m:t>
            </m:r>
          </m:e>
          <m:sub>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2</m:t>
                </m:r>
              </m:sub>
            </m:sSub>
            <m:r>
              <m:rPr>
                <m:sty m:val="p"/>
              </m:rPr>
              <w:rPr>
                <w:rFonts w:ascii="Cambria Math" w:hAnsi="Cambria Math"/>
              </w:rPr>
              <m:t>, GC</m:t>
            </m:r>
          </m:sub>
        </m:sSub>
        <m:r>
          <w:rPr>
            <w:rFonts w:ascii="Cambria Math" w:hAnsi="Cambria Math"/>
          </w:rPr>
          <m:t xml:space="preserve"> </m:t>
        </m:r>
        <m:f>
          <m:fPr>
            <m:ctrlPr>
              <w:rPr>
                <w:rFonts w:ascii="Cambria Math" w:eastAsiaTheme="minorEastAsia" w:hAnsi="Cambria Math"/>
                <w:i/>
              </w:rPr>
            </m:ctrlPr>
          </m:fPr>
          <m:num>
            <m:r>
              <w:rPr>
                <w:rFonts w:ascii="Cambria Math" w:eastAsiaTheme="minorEastAsia" w:hAnsi="Cambria Math"/>
              </w:rPr>
              <m:t xml:space="preserve">0.78 </m:t>
            </m:r>
          </m:num>
          <m:den>
            <m:sSub>
              <m:sSubPr>
                <m:ctrlPr>
                  <w:rPr>
                    <w:rFonts w:ascii="Cambria Math" w:hAnsi="Cambria Math"/>
                    <w:bCs/>
                    <w:i/>
                  </w:rPr>
                </m:ctrlPr>
              </m:sSubPr>
              <m:e>
                <m:r>
                  <w:rPr>
                    <w:rFonts w:ascii="Cambria Math" w:hAnsi="Cambria Math"/>
                  </w:rPr>
                  <m:t>y</m:t>
                </m:r>
              </m:e>
              <m:sub>
                <m:sSub>
                  <m:sSubPr>
                    <m:ctrlPr>
                      <w:rPr>
                        <w:rFonts w:ascii="Cambria Math" w:hAnsi="Cambria Math"/>
                        <w:bCs/>
                        <w:iCs/>
                      </w:rPr>
                    </m:ctrlPr>
                  </m:sSubPr>
                  <m:e>
                    <m:r>
                      <m:rPr>
                        <m:sty m:val="p"/>
                      </m:rPr>
                      <w:rPr>
                        <w:rFonts w:ascii="Cambria Math" w:hAnsi="Cambria Math"/>
                      </w:rPr>
                      <m:t>N</m:t>
                    </m:r>
                  </m:e>
                  <m:sub>
                    <m:r>
                      <m:rPr>
                        <m:sty m:val="p"/>
                      </m:rPr>
                      <w:rPr>
                        <w:rFonts w:ascii="Cambria Math" w:hAnsi="Cambria Math"/>
                      </w:rPr>
                      <m:t>2</m:t>
                    </m:r>
                  </m:sub>
                </m:sSub>
                <m:r>
                  <m:rPr>
                    <m:sty m:val="p"/>
                  </m:rPr>
                  <w:rPr>
                    <w:rFonts w:ascii="Cambria Math" w:hAnsi="Cambria Math"/>
                  </w:rPr>
                  <m:t>, GC</m:t>
                </m:r>
              </m:sub>
            </m:sSub>
          </m:den>
        </m:f>
        <m:d>
          <m:dPr>
            <m:ctrlPr>
              <w:rPr>
                <w:rFonts w:ascii="Cambria Math" w:eastAsiaTheme="minorEastAsia" w:hAnsi="Cambria Math"/>
                <w:i/>
              </w:rPr>
            </m:ctrlPr>
          </m:dPr>
          <m:e>
            <m:f>
              <m:fPr>
                <m:ctrlPr>
                  <w:rPr>
                    <w:rFonts w:ascii="Cambria Math" w:hAnsi="Cambria Math"/>
                    <w:bCs/>
                    <w:i/>
                  </w:rPr>
                </m:ctrlPr>
              </m:fPr>
              <m:num>
                <m:sSub>
                  <m:sSubPr>
                    <m:ctrlPr>
                      <w:rPr>
                        <w:rFonts w:ascii="Cambria Math" w:hAnsi="Cambria Math"/>
                        <w:bCs/>
                        <w:i/>
                      </w:rPr>
                    </m:ctrlPr>
                  </m:sSubPr>
                  <m:e>
                    <m:acc>
                      <m:accPr>
                        <m:chr m:val="̇"/>
                        <m:ctrlPr>
                          <w:rPr>
                            <w:rFonts w:ascii="Cambria Math" w:hAnsi="Cambria Math"/>
                            <w:bCs/>
                            <w:i/>
                          </w:rPr>
                        </m:ctrlPr>
                      </m:accPr>
                      <m:e>
                        <m:r>
                          <w:rPr>
                            <w:rFonts w:ascii="Cambria Math" w:hAnsi="Cambria Math"/>
                          </w:rPr>
                          <m:t>V</m:t>
                        </m:r>
                      </m:e>
                    </m:acc>
                  </m:e>
                  <m:sub>
                    <m:r>
                      <m:rPr>
                        <m:sty m:val="p"/>
                      </m:rPr>
                      <w:rPr>
                        <w:rFonts w:ascii="Cambria Math" w:hAnsi="Cambria Math"/>
                      </w:rPr>
                      <m:t>air,  in</m:t>
                    </m:r>
                  </m:sub>
                </m:sSub>
                <m:sSub>
                  <m:sSubPr>
                    <m:ctrlPr>
                      <w:rPr>
                        <w:rFonts w:ascii="Cambria Math" w:hAnsi="Cambria Math"/>
                        <w:i/>
                      </w:rPr>
                    </m:ctrlPr>
                  </m:sSubPr>
                  <m:e>
                    <m:r>
                      <w:rPr>
                        <w:rFonts w:ascii="Cambria Math" w:hAnsi="Cambria Math"/>
                      </w:rPr>
                      <m:t xml:space="preserve"> ρ</m:t>
                    </m:r>
                  </m:e>
                  <m:sub>
                    <m:r>
                      <m:rPr>
                        <m:sty m:val="p"/>
                      </m:rPr>
                      <w:rPr>
                        <w:rFonts w:ascii="Cambria Math" w:hAnsi="Cambria Math"/>
                      </w:rPr>
                      <m:t>air</m:t>
                    </m:r>
                  </m:sub>
                </m:sSub>
              </m:num>
              <m:den>
                <m:sSub>
                  <m:sSubPr>
                    <m:ctrlPr>
                      <w:rPr>
                        <w:rFonts w:ascii="Cambria Math" w:hAnsi="Cambria Math"/>
                        <w:bCs/>
                        <w:i/>
                      </w:rPr>
                    </m:ctrlPr>
                  </m:sSubPr>
                  <m:e>
                    <m:r>
                      <m:rPr>
                        <m:scr m:val="script"/>
                      </m:rPr>
                      <w:rPr>
                        <w:rFonts w:ascii="Cambria Math" w:hAnsi="Cambria Math"/>
                      </w:rPr>
                      <m:t>M</m:t>
                    </m:r>
                  </m:e>
                  <m:sub>
                    <m:r>
                      <m:rPr>
                        <m:sty m:val="p"/>
                      </m:rPr>
                      <w:rPr>
                        <w:rFonts w:ascii="Cambria Math" w:hAnsi="Cambria Math"/>
                      </w:rPr>
                      <m:t>air</m:t>
                    </m:r>
                  </m:sub>
                </m:sSub>
              </m:den>
            </m:f>
          </m:e>
        </m:d>
        <m:sSub>
          <m:sSubPr>
            <m:ctrlPr>
              <w:rPr>
                <w:rFonts w:ascii="Cambria Math" w:hAnsi="Cambria Math"/>
                <w:bCs/>
                <w:i/>
              </w:rPr>
            </m:ctrlPr>
          </m:sSubPr>
          <m:e>
            <m:r>
              <m:rPr>
                <m:scr m:val="script"/>
              </m:rPr>
              <w:rPr>
                <w:rFonts w:ascii="Cambria Math" w:hAnsi="Cambria Math"/>
              </w:rPr>
              <m:t>M</m:t>
            </m:r>
          </m:e>
          <m:sub>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2</m:t>
                </m:r>
              </m:sub>
            </m:sSub>
          </m:sub>
        </m:sSub>
      </m:oMath>
      <w:r w:rsidR="002B1388">
        <w:rPr>
          <w:rFonts w:eastAsiaTheme="minorEastAsia"/>
          <w:bCs/>
        </w:rPr>
        <w:t>,</w:t>
      </w:r>
      <w:r w:rsidR="002B1388">
        <w:rPr>
          <w:rFonts w:eastAsiaTheme="minorEastAsia"/>
          <w:bCs/>
        </w:rPr>
        <w:tab/>
      </w:r>
      <w:r w:rsidR="002B1388">
        <w:rPr>
          <w:rFonts w:eastAsiaTheme="minorEastAsia"/>
          <w:bCs/>
        </w:rPr>
        <w:tab/>
      </w:r>
      <w:r w:rsidR="00792B04">
        <w:rPr>
          <w:rFonts w:eastAsiaTheme="minorEastAsia"/>
          <w:bCs/>
          <w:sz w:val="24"/>
          <w:szCs w:val="24"/>
        </w:rPr>
        <w:t>(S26</w:t>
      </w:r>
      <w:r w:rsidR="002B1388">
        <w:rPr>
          <w:rFonts w:eastAsiaTheme="minorEastAsia"/>
          <w:bCs/>
          <w:sz w:val="24"/>
          <w:szCs w:val="24"/>
        </w:rPr>
        <w:t>)</w:t>
      </w:r>
    </w:p>
    <w:p w14:paraId="4AB8C140" w14:textId="0148EAF4" w:rsidR="002B1388" w:rsidRDefault="00F33311" w:rsidP="00202C6E">
      <w:pPr>
        <w:spacing w:line="240" w:lineRule="auto"/>
        <w:jc w:val="both"/>
        <w:rPr>
          <w:rFonts w:eastAsiaTheme="minorEastAsia"/>
          <w:sz w:val="24"/>
          <w:szCs w:val="24"/>
        </w:rPr>
      </w:pPr>
      <w:r>
        <w:rPr>
          <w:sz w:val="24"/>
          <w:szCs w:val="24"/>
        </w:rPr>
        <w:lastRenderedPageBreak/>
        <w:t xml:space="preserve">and </w:t>
      </w:r>
      <m:oMath>
        <m:sSub>
          <m:sSubPr>
            <m:ctrlPr>
              <w:rPr>
                <w:rFonts w:ascii="Cambria Math" w:hAnsi="Cambria Math"/>
                <w:i/>
                <w:sz w:val="24"/>
                <w:szCs w:val="24"/>
              </w:rPr>
            </m:ctrlPr>
          </m:sSubPr>
          <m:e>
            <m:acc>
              <m:accPr>
                <m:chr m:val="̇"/>
                <m:ctrlPr>
                  <w:rPr>
                    <w:rFonts w:ascii="Cambria Math" w:hAnsi="Cambria Math"/>
                    <w:i/>
                    <w:sz w:val="24"/>
                    <w:szCs w:val="24"/>
                  </w:rPr>
                </m:ctrlPr>
              </m:accPr>
              <m:e>
                <m:r>
                  <w:rPr>
                    <w:rFonts w:ascii="Cambria Math" w:hAnsi="Cambria Math"/>
                    <w:sz w:val="24"/>
                    <w:szCs w:val="24"/>
                  </w:rPr>
                  <m:t>m</m:t>
                </m:r>
              </m:e>
            </m:acc>
          </m:e>
          <m:sub>
            <m:r>
              <m:rPr>
                <m:sty m:val="p"/>
              </m:rPr>
              <w:rPr>
                <w:rFonts w:ascii="Cambria Math" w:hAnsi="Cambria Math"/>
                <w:sz w:val="24"/>
                <w:szCs w:val="24"/>
              </w:rPr>
              <m:t>H, in</m:t>
            </m:r>
          </m:sub>
        </m:sSub>
      </m:oMath>
      <w:r>
        <w:rPr>
          <w:rFonts w:eastAsiaTheme="minorEastAsia"/>
          <w:sz w:val="24"/>
          <w:szCs w:val="24"/>
        </w:rPr>
        <w:t xml:space="preserve"> is the mass flow rate of hydrogen atoms in the decomposition methane and is </w:t>
      </w:r>
      <w:r w:rsidR="004211B7">
        <w:rPr>
          <w:rFonts w:eastAsiaTheme="minorEastAsia"/>
          <w:sz w:val="24"/>
          <w:szCs w:val="24"/>
        </w:rPr>
        <w:t>determined</w:t>
      </w:r>
      <w:r>
        <w:rPr>
          <w:rFonts w:eastAsiaTheme="minorEastAsia"/>
          <w:sz w:val="24"/>
          <w:szCs w:val="24"/>
        </w:rPr>
        <w:t xml:space="preserve"> by</w:t>
      </w:r>
    </w:p>
    <w:p w14:paraId="26108B89" w14:textId="25F3A502" w:rsidR="00F33311" w:rsidRDefault="008A619E" w:rsidP="00CF21EA">
      <w:pPr>
        <w:spacing w:line="240" w:lineRule="auto"/>
        <w:jc w:val="both"/>
        <w:rPr>
          <w:rFonts w:eastAsiaTheme="minorEastAsia"/>
          <w:sz w:val="24"/>
          <w:szCs w:val="24"/>
        </w:rPr>
      </w:pPr>
      <m:oMath>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m:rPr>
                <m:sty m:val="p"/>
              </m:rPr>
              <w:rPr>
                <w:rFonts w:ascii="Cambria Math" w:hAnsi="Cambria Math"/>
              </w:rPr>
              <m:t>H, in</m:t>
            </m:r>
          </m:sub>
        </m:sSub>
        <m:r>
          <w:rPr>
            <w:rFonts w:ascii="Cambria Math" w:eastAsiaTheme="minorEastAsia"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sSub>
              <m:sSubPr>
                <m:ctrlPr>
                  <w:rPr>
                    <w:rFonts w:ascii="Cambria Math" w:hAnsi="Cambria Math"/>
                    <w:iCs/>
                  </w:rPr>
                </m:ctrlPr>
              </m:sSubPr>
              <m:e>
                <m:r>
                  <m:rPr>
                    <m:sty m:val="p"/>
                  </m:rPr>
                  <w:rPr>
                    <w:rFonts w:ascii="Cambria Math" w:hAnsi="Cambria Math"/>
                  </w:rPr>
                  <m:t>CH</m:t>
                </m:r>
              </m:e>
              <m:sub>
                <m:r>
                  <m:rPr>
                    <m:sty m:val="p"/>
                  </m:rPr>
                  <w:rPr>
                    <w:rFonts w:ascii="Cambria Math" w:hAnsi="Cambria Math"/>
                  </w:rPr>
                  <m:t>4</m:t>
                </m:r>
              </m:sub>
            </m:sSub>
            <m:r>
              <m:rPr>
                <m:sty m:val="p"/>
              </m:rPr>
              <w:rPr>
                <w:rFonts w:ascii="Cambria Math" w:hAnsi="Cambria Math"/>
              </w:rPr>
              <m:t>, in</m:t>
            </m:r>
          </m:sub>
        </m:sSub>
        <m:f>
          <m:fPr>
            <m:ctrlPr>
              <w:rPr>
                <w:rFonts w:ascii="Cambria Math" w:hAnsi="Cambria Math"/>
                <w:i/>
              </w:rPr>
            </m:ctrlPr>
          </m:fPr>
          <m:num>
            <m:sSub>
              <m:sSubPr>
                <m:ctrlPr>
                  <w:rPr>
                    <w:rFonts w:ascii="Cambria Math" w:hAnsi="Cambria Math"/>
                    <w:i/>
                  </w:rPr>
                </m:ctrlPr>
              </m:sSubPr>
              <m:e>
                <m:r>
                  <m:rPr>
                    <m:scr m:val="script"/>
                  </m:rPr>
                  <w:rPr>
                    <w:rFonts w:ascii="Cambria Math" w:hAnsi="Cambria Math"/>
                  </w:rPr>
                  <m:t>M</m:t>
                </m:r>
              </m:e>
              <m:sub>
                <m:r>
                  <m:rPr>
                    <m:sty m:val="p"/>
                  </m:rPr>
                  <w:rPr>
                    <w:rFonts w:ascii="Cambria Math" w:hAnsi="Cambria Math"/>
                  </w:rPr>
                  <m:t>H</m:t>
                </m:r>
              </m:sub>
            </m:sSub>
          </m:num>
          <m:den>
            <m:sSub>
              <m:sSubPr>
                <m:ctrlPr>
                  <w:rPr>
                    <w:rFonts w:ascii="Cambria Math" w:hAnsi="Cambria Math"/>
                    <w:i/>
                  </w:rPr>
                </m:ctrlPr>
              </m:sSubPr>
              <m:e>
                <m:r>
                  <m:rPr>
                    <m:scr m:val="script"/>
                  </m:rPr>
                  <w:rPr>
                    <w:rFonts w:ascii="Cambria Math" w:hAnsi="Cambria Math"/>
                  </w:rPr>
                  <m:t>M</m:t>
                </m:r>
              </m:e>
              <m:sub>
                <m:sSub>
                  <m:sSubPr>
                    <m:ctrlPr>
                      <w:rPr>
                        <w:rFonts w:ascii="Cambria Math" w:hAnsi="Cambria Math"/>
                        <w:iCs/>
                      </w:rPr>
                    </m:ctrlPr>
                  </m:sSubPr>
                  <m:e>
                    <m:r>
                      <m:rPr>
                        <m:sty m:val="p"/>
                      </m:rPr>
                      <w:rPr>
                        <w:rFonts w:ascii="Cambria Math" w:hAnsi="Cambria Math"/>
                      </w:rPr>
                      <m:t>CH</m:t>
                    </m:r>
                  </m:e>
                  <m:sub>
                    <m:r>
                      <m:rPr>
                        <m:sty m:val="p"/>
                      </m:rPr>
                      <w:rPr>
                        <w:rFonts w:ascii="Cambria Math" w:hAnsi="Cambria Math"/>
                      </w:rPr>
                      <m:t>4</m:t>
                    </m:r>
                  </m:sub>
                </m:sSub>
              </m:sub>
            </m:sSub>
          </m:den>
        </m:f>
        <m:r>
          <w:rPr>
            <w:rFonts w:ascii="Cambria Math" w:eastAsiaTheme="minorEastAsia"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sSub>
              <m:sSubPr>
                <m:ctrlPr>
                  <w:rPr>
                    <w:rFonts w:ascii="Cambria Math" w:hAnsi="Cambria Math"/>
                    <w:iCs/>
                  </w:rPr>
                </m:ctrlPr>
              </m:sSubPr>
              <m:e>
                <m:r>
                  <m:rPr>
                    <m:sty m:val="p"/>
                  </m:rPr>
                  <w:rPr>
                    <w:rFonts w:ascii="Cambria Math" w:hAnsi="Cambria Math"/>
                  </w:rPr>
                  <m:t>CH</m:t>
                </m:r>
              </m:e>
              <m:sub>
                <m:r>
                  <m:rPr>
                    <m:sty m:val="p"/>
                  </m:rPr>
                  <w:rPr>
                    <w:rFonts w:ascii="Cambria Math" w:hAnsi="Cambria Math"/>
                  </w:rPr>
                  <m:t>4</m:t>
                </m:r>
              </m:sub>
            </m:sSub>
            <m:r>
              <m:rPr>
                <m:sty m:val="p"/>
              </m:rPr>
              <w:rPr>
                <w:rFonts w:ascii="Cambria Math" w:hAnsi="Cambria Math"/>
              </w:rPr>
              <m:t>, in</m:t>
            </m:r>
            <m:r>
              <w:rPr>
                <w:rFonts w:ascii="Cambria Math" w:hAnsi="Cambria Math"/>
              </w:rPr>
              <m:t xml:space="preserve"> </m:t>
            </m:r>
          </m:sub>
        </m:sSub>
        <m:sSub>
          <m:sSubPr>
            <m:ctrlPr>
              <w:rPr>
                <w:rFonts w:ascii="Cambria Math" w:hAnsi="Cambria Math"/>
                <w:i/>
              </w:rPr>
            </m:ctrlPr>
          </m:sSubPr>
          <m:e>
            <m:r>
              <w:rPr>
                <w:rFonts w:ascii="Cambria Math" w:hAnsi="Cambria Math"/>
              </w:rPr>
              <m:t>ρ</m:t>
            </m:r>
          </m:e>
          <m:sub>
            <m:sSub>
              <m:sSubPr>
                <m:ctrlPr>
                  <w:rPr>
                    <w:rFonts w:ascii="Cambria Math" w:hAnsi="Cambria Math"/>
                    <w:iCs/>
                  </w:rPr>
                </m:ctrlPr>
              </m:sSubPr>
              <m:e>
                <m:r>
                  <m:rPr>
                    <m:sty m:val="p"/>
                  </m:rPr>
                  <w:rPr>
                    <w:rFonts w:ascii="Cambria Math" w:hAnsi="Cambria Math"/>
                  </w:rPr>
                  <m:t>CH</m:t>
                </m:r>
              </m:e>
              <m:sub>
                <m:r>
                  <m:rPr>
                    <m:sty m:val="p"/>
                  </m:rPr>
                  <w:rPr>
                    <w:rFonts w:ascii="Cambria Math" w:hAnsi="Cambria Math"/>
                  </w:rPr>
                  <m:t>4</m:t>
                </m:r>
              </m:sub>
            </m:sSub>
          </m:sub>
        </m:sSub>
        <m:f>
          <m:fPr>
            <m:ctrlPr>
              <w:rPr>
                <w:rFonts w:ascii="Cambria Math" w:hAnsi="Cambria Math"/>
                <w:i/>
              </w:rPr>
            </m:ctrlPr>
          </m:fPr>
          <m:num>
            <m:sSub>
              <m:sSubPr>
                <m:ctrlPr>
                  <w:rPr>
                    <w:rFonts w:ascii="Cambria Math" w:hAnsi="Cambria Math"/>
                    <w:i/>
                  </w:rPr>
                </m:ctrlPr>
              </m:sSubPr>
              <m:e>
                <m:r>
                  <m:rPr>
                    <m:scr m:val="script"/>
                  </m:rPr>
                  <w:rPr>
                    <w:rFonts w:ascii="Cambria Math" w:hAnsi="Cambria Math"/>
                  </w:rPr>
                  <m:t>M</m:t>
                </m:r>
              </m:e>
              <m:sub>
                <m:r>
                  <m:rPr>
                    <m:sty m:val="p"/>
                  </m:rPr>
                  <w:rPr>
                    <w:rFonts w:ascii="Cambria Math" w:hAnsi="Cambria Math"/>
                  </w:rPr>
                  <m:t>H</m:t>
                </m:r>
              </m:sub>
            </m:sSub>
          </m:num>
          <m:den>
            <m:sSub>
              <m:sSubPr>
                <m:ctrlPr>
                  <w:rPr>
                    <w:rFonts w:ascii="Cambria Math" w:hAnsi="Cambria Math"/>
                    <w:i/>
                  </w:rPr>
                </m:ctrlPr>
              </m:sSubPr>
              <m:e>
                <m:r>
                  <m:rPr>
                    <m:scr m:val="script"/>
                  </m:rPr>
                  <w:rPr>
                    <w:rFonts w:ascii="Cambria Math" w:hAnsi="Cambria Math"/>
                  </w:rPr>
                  <m:t>M</m:t>
                </m:r>
              </m:e>
              <m:sub>
                <m:sSub>
                  <m:sSubPr>
                    <m:ctrlPr>
                      <w:rPr>
                        <w:rFonts w:ascii="Cambria Math" w:hAnsi="Cambria Math"/>
                        <w:iCs/>
                      </w:rPr>
                    </m:ctrlPr>
                  </m:sSubPr>
                  <m:e>
                    <m:r>
                      <m:rPr>
                        <m:sty m:val="p"/>
                      </m:rPr>
                      <w:rPr>
                        <w:rFonts w:ascii="Cambria Math" w:hAnsi="Cambria Math"/>
                      </w:rPr>
                      <m:t>CH</m:t>
                    </m:r>
                  </m:e>
                  <m:sub>
                    <m:r>
                      <m:rPr>
                        <m:sty m:val="p"/>
                      </m:rPr>
                      <w:rPr>
                        <w:rFonts w:ascii="Cambria Math" w:hAnsi="Cambria Math"/>
                      </w:rPr>
                      <m:t>4</m:t>
                    </m:r>
                  </m:sub>
                </m:sSub>
              </m:sub>
            </m:sSub>
          </m:den>
        </m:f>
        <m:r>
          <w:rPr>
            <w:rFonts w:ascii="Cambria Math" w:hAnsi="Cambria Math"/>
          </w:rPr>
          <m:t>.</m:t>
        </m:r>
      </m:oMath>
      <w:r w:rsidR="00F33311">
        <w:rPr>
          <w:rFonts w:eastAsiaTheme="minorEastAsia"/>
        </w:rPr>
        <w:tab/>
      </w:r>
      <w:r w:rsidR="00792B04">
        <w:rPr>
          <w:rFonts w:eastAsiaTheme="minorEastAsia"/>
          <w:sz w:val="24"/>
          <w:szCs w:val="24"/>
        </w:rPr>
        <w:tab/>
        <w:t>(S27</w:t>
      </w:r>
      <w:r w:rsidR="00F33311">
        <w:rPr>
          <w:rFonts w:eastAsiaTheme="minorEastAsia"/>
          <w:sz w:val="24"/>
          <w:szCs w:val="24"/>
        </w:rPr>
        <w:t>)</w:t>
      </w:r>
    </w:p>
    <w:p w14:paraId="7BE1BD49" w14:textId="4B1B9D37" w:rsidR="00F33311" w:rsidRDefault="00F33311" w:rsidP="00202C6E">
      <w:pPr>
        <w:spacing w:line="240" w:lineRule="auto"/>
        <w:jc w:val="both"/>
        <w:rPr>
          <w:sz w:val="24"/>
          <w:szCs w:val="24"/>
        </w:rPr>
      </w:pPr>
      <w:r>
        <w:rPr>
          <w:sz w:val="24"/>
          <w:szCs w:val="24"/>
        </w:rPr>
        <w:tab/>
        <w:t xml:space="preserve">Using a terminology similar to the previous section, the total uncertainty in </w:t>
      </w:r>
      <w:r w:rsidR="00746E42">
        <w:rPr>
          <w:sz w:val="24"/>
          <w:szCs w:val="24"/>
        </w:rPr>
        <w:t>hydrogen production efficiency is estimated by</w:t>
      </w:r>
    </w:p>
    <w:p w14:paraId="263E9D0C" w14:textId="602047D7" w:rsidR="00746E42" w:rsidRDefault="008A619E" w:rsidP="00202C6E">
      <w:pPr>
        <w:spacing w:line="240" w:lineRule="auto"/>
        <w:jc w:val="both"/>
        <w:rPr>
          <w:rFonts w:eastAsiaTheme="minorEastAsia"/>
          <w:bCs/>
          <w:sz w:val="24"/>
          <w:szCs w:val="24"/>
        </w:rPr>
      </w:pPr>
      <m:oMath>
        <m:f>
          <m:fPr>
            <m:ctrlPr>
              <w:rPr>
                <w:rFonts w:ascii="Cambria Math" w:eastAsiaTheme="minorEastAsia" w:hAnsi="Cambria Math"/>
                <w:bCs/>
                <w:i/>
                <w:sz w:val="24"/>
                <w:szCs w:val="24"/>
              </w:rPr>
            </m:ctrlPr>
          </m:fPr>
          <m:num>
            <m:r>
              <w:rPr>
                <w:rFonts w:ascii="Cambria Math" w:eastAsiaTheme="minorEastAsia" w:hAnsi="Cambria Math"/>
                <w:sz w:val="24"/>
                <w:szCs w:val="24"/>
              </w:rPr>
              <m:t>∆</m:t>
            </m:r>
            <m:sSub>
              <m:sSubPr>
                <m:ctrlPr>
                  <w:rPr>
                    <w:rFonts w:ascii="Cambria Math" w:hAnsi="Cambria Math"/>
                    <w:i/>
                    <w:sz w:val="24"/>
                    <w:szCs w:val="24"/>
                  </w:rPr>
                </m:ctrlPr>
              </m:sSubPr>
              <m:e>
                <m:r>
                  <w:rPr>
                    <w:rFonts w:ascii="Cambria Math" w:hAnsi="Cambria Math"/>
                    <w:sz w:val="24"/>
                    <w:szCs w:val="24"/>
                  </w:rPr>
                  <m:t>η</m:t>
                </m:r>
              </m:e>
              <m:sub>
                <m:sSub>
                  <m:sSubPr>
                    <m:ctrlPr>
                      <w:rPr>
                        <w:rFonts w:ascii="Cambria Math" w:hAnsi="Cambria Math"/>
                        <w:i/>
                        <w:sz w:val="24"/>
                        <w:szCs w:val="24"/>
                      </w:rPr>
                    </m:ctrlPr>
                  </m:sSubPr>
                  <m:e>
                    <m:r>
                      <m:rPr>
                        <m:nor/>
                      </m:rPr>
                      <w:rPr>
                        <w:sz w:val="24"/>
                        <w:szCs w:val="24"/>
                      </w:rPr>
                      <m:t>H</m:t>
                    </m:r>
                  </m:e>
                  <m:sub>
                    <m:r>
                      <m:rPr>
                        <m:nor/>
                      </m:rPr>
                      <w:rPr>
                        <w:sz w:val="24"/>
                        <w:szCs w:val="24"/>
                      </w:rPr>
                      <m:t>2</m:t>
                    </m:r>
                  </m:sub>
                </m:sSub>
              </m:sub>
            </m:sSub>
          </m:num>
          <m:den>
            <m:sSub>
              <m:sSubPr>
                <m:ctrlPr>
                  <w:rPr>
                    <w:rFonts w:ascii="Cambria Math" w:hAnsi="Cambria Math"/>
                    <w:i/>
                    <w:sz w:val="24"/>
                    <w:szCs w:val="24"/>
                  </w:rPr>
                </m:ctrlPr>
              </m:sSubPr>
              <m:e>
                <m:r>
                  <w:rPr>
                    <w:rFonts w:ascii="Cambria Math" w:hAnsi="Cambria Math"/>
                    <w:sz w:val="24"/>
                    <w:szCs w:val="24"/>
                  </w:rPr>
                  <m:t>η</m:t>
                </m:r>
              </m:e>
              <m:sub>
                <m:sSub>
                  <m:sSubPr>
                    <m:ctrlPr>
                      <w:rPr>
                        <w:rFonts w:ascii="Cambria Math" w:hAnsi="Cambria Math"/>
                        <w:i/>
                        <w:sz w:val="24"/>
                        <w:szCs w:val="24"/>
                      </w:rPr>
                    </m:ctrlPr>
                  </m:sSubPr>
                  <m:e>
                    <m:r>
                      <m:rPr>
                        <m:nor/>
                      </m:rPr>
                      <w:rPr>
                        <w:sz w:val="24"/>
                        <w:szCs w:val="24"/>
                      </w:rPr>
                      <m:t>H</m:t>
                    </m:r>
                  </m:e>
                  <m:sub>
                    <m:r>
                      <m:rPr>
                        <m:nor/>
                      </m:rPr>
                      <w:rPr>
                        <w:sz w:val="24"/>
                        <w:szCs w:val="24"/>
                      </w:rPr>
                      <m:t>2</m:t>
                    </m:r>
                  </m:sub>
                </m:sSub>
              </m:sub>
            </m:sSub>
          </m:den>
        </m:f>
        <m:r>
          <w:rPr>
            <w:rFonts w:ascii="Cambria Math" w:eastAsiaTheme="minorEastAsia" w:hAnsi="Cambria Math"/>
            <w:sz w:val="24"/>
            <w:szCs w:val="24"/>
          </w:rPr>
          <m:t>=</m:t>
        </m:r>
        <m:rad>
          <m:radPr>
            <m:degHide m:val="1"/>
            <m:ctrlPr>
              <w:rPr>
                <w:rFonts w:ascii="Cambria Math" w:eastAsiaTheme="minorEastAsia" w:hAnsi="Cambria Math"/>
                <w:bCs/>
                <w:i/>
                <w:sz w:val="24"/>
                <w:szCs w:val="24"/>
              </w:rPr>
            </m:ctrlPr>
          </m:radPr>
          <m:deg/>
          <m:e>
            <m:sSup>
              <m:sSupPr>
                <m:ctrlPr>
                  <w:rPr>
                    <w:rFonts w:ascii="Cambria Math" w:eastAsiaTheme="minorEastAsia" w:hAnsi="Cambria Math"/>
                    <w:bCs/>
                    <w:i/>
                    <w:sz w:val="24"/>
                    <w:szCs w:val="24"/>
                  </w:rPr>
                </m:ctrlPr>
              </m:sSupPr>
              <m:e>
                <m:r>
                  <w:rPr>
                    <w:rFonts w:ascii="Cambria Math" w:eastAsiaTheme="minorEastAsia" w:hAnsi="Cambria Math"/>
                    <w:sz w:val="24"/>
                    <w:szCs w:val="24"/>
                  </w:rPr>
                  <m:t>(</m:t>
                </m:r>
                <m:f>
                  <m:fPr>
                    <m:ctrlPr>
                      <w:rPr>
                        <w:rFonts w:ascii="Cambria Math" w:eastAsiaTheme="minorEastAsia" w:hAnsi="Cambria Math"/>
                        <w:bCs/>
                        <w:i/>
                        <w:sz w:val="24"/>
                        <w:szCs w:val="24"/>
                      </w:rPr>
                    </m:ctrlPr>
                  </m:fPr>
                  <m:num>
                    <m:r>
                      <w:rPr>
                        <w:rFonts w:ascii="Cambria Math" w:eastAsiaTheme="minorEastAsia" w:hAnsi="Cambria Math"/>
                        <w:sz w:val="24"/>
                        <w:szCs w:val="24"/>
                      </w:rPr>
                      <m:t>∆</m:t>
                    </m:r>
                    <m:sSub>
                      <m:sSubPr>
                        <m:ctrlPr>
                          <w:rPr>
                            <w:rFonts w:ascii="Cambria Math" w:hAnsi="Cambria Math"/>
                            <w:bCs/>
                            <w:i/>
                          </w:rPr>
                        </m:ctrlPr>
                      </m:sSubPr>
                      <m:e>
                        <m:r>
                          <w:rPr>
                            <w:rFonts w:ascii="Cambria Math" w:hAnsi="Cambria Math"/>
                          </w:rPr>
                          <m:t>y</m:t>
                        </m:r>
                      </m:e>
                      <m:sub>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2</m:t>
                            </m:r>
                          </m:sub>
                        </m:sSub>
                        <m:r>
                          <m:rPr>
                            <m:sty m:val="p"/>
                          </m:rPr>
                          <w:rPr>
                            <w:rFonts w:ascii="Cambria Math" w:hAnsi="Cambria Math"/>
                          </w:rPr>
                          <m:t>,GC</m:t>
                        </m:r>
                      </m:sub>
                    </m:sSub>
                  </m:num>
                  <m:den>
                    <m:sSub>
                      <m:sSubPr>
                        <m:ctrlPr>
                          <w:rPr>
                            <w:rFonts w:ascii="Cambria Math" w:hAnsi="Cambria Math"/>
                            <w:bCs/>
                            <w:i/>
                          </w:rPr>
                        </m:ctrlPr>
                      </m:sSubPr>
                      <m:e>
                        <m:r>
                          <w:rPr>
                            <w:rFonts w:ascii="Cambria Math" w:hAnsi="Cambria Math"/>
                          </w:rPr>
                          <m:t>y</m:t>
                        </m:r>
                      </m:e>
                      <m:sub>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2</m:t>
                            </m:r>
                          </m:sub>
                        </m:sSub>
                        <m:r>
                          <m:rPr>
                            <m:sty m:val="p"/>
                          </m:rPr>
                          <w:rPr>
                            <w:rFonts w:ascii="Cambria Math" w:hAnsi="Cambria Math"/>
                          </w:rPr>
                          <m:t>, GC</m:t>
                        </m:r>
                      </m:sub>
                    </m:sSub>
                  </m:den>
                </m:f>
                <m:r>
                  <w:rPr>
                    <w:rFonts w:ascii="Cambria Math" w:eastAsiaTheme="minorEastAsia" w:hAnsi="Cambria Math"/>
                    <w:sz w:val="24"/>
                    <w:szCs w:val="24"/>
                  </w:rPr>
                  <m:t>)</m:t>
                </m:r>
              </m:e>
              <m:sup>
                <m:r>
                  <w:rPr>
                    <w:rFonts w:ascii="Cambria Math" w:eastAsiaTheme="minorEastAsia" w:hAnsi="Cambria Math"/>
                    <w:sz w:val="24"/>
                    <w:szCs w:val="24"/>
                  </w:rPr>
                  <m:t>2</m:t>
                </m:r>
              </m:sup>
            </m:sSup>
            <m:r>
              <w:rPr>
                <w:rFonts w:ascii="Cambria Math" w:eastAsiaTheme="minorEastAsia" w:hAnsi="Cambria Math"/>
                <w:sz w:val="24"/>
                <w:szCs w:val="24"/>
              </w:rPr>
              <m:t>+</m:t>
            </m:r>
            <m:sSup>
              <m:sSupPr>
                <m:ctrlPr>
                  <w:rPr>
                    <w:rFonts w:ascii="Cambria Math" w:eastAsiaTheme="minorEastAsia" w:hAnsi="Cambria Math"/>
                    <w:bCs/>
                    <w:i/>
                    <w:sz w:val="24"/>
                    <w:szCs w:val="24"/>
                  </w:rPr>
                </m:ctrlPr>
              </m:sSupPr>
              <m:e>
                <m:r>
                  <w:rPr>
                    <w:rFonts w:ascii="Cambria Math" w:eastAsiaTheme="minorEastAsia" w:hAnsi="Cambria Math"/>
                    <w:sz w:val="24"/>
                    <w:szCs w:val="24"/>
                  </w:rPr>
                  <m:t>(</m:t>
                </m:r>
                <m:f>
                  <m:fPr>
                    <m:ctrlPr>
                      <w:rPr>
                        <w:rFonts w:ascii="Cambria Math" w:eastAsiaTheme="minorEastAsia" w:hAnsi="Cambria Math"/>
                        <w:bCs/>
                        <w:i/>
                        <w:sz w:val="24"/>
                        <w:szCs w:val="24"/>
                      </w:rPr>
                    </m:ctrlPr>
                  </m:fPr>
                  <m:num>
                    <m:r>
                      <w:rPr>
                        <w:rFonts w:ascii="Cambria Math" w:eastAsiaTheme="minorEastAsia" w:hAnsi="Cambria Math"/>
                        <w:sz w:val="24"/>
                        <w:szCs w:val="24"/>
                      </w:rPr>
                      <m:t>∆</m:t>
                    </m:r>
                    <m:sSub>
                      <m:sSubPr>
                        <m:ctrlPr>
                          <w:rPr>
                            <w:rFonts w:ascii="Cambria Math" w:hAnsi="Cambria Math"/>
                            <w:bCs/>
                            <w:i/>
                          </w:rPr>
                        </m:ctrlPr>
                      </m:sSubPr>
                      <m:e>
                        <m:r>
                          <w:rPr>
                            <w:rFonts w:ascii="Cambria Math" w:hAnsi="Cambria Math"/>
                          </w:rPr>
                          <m:t>y</m:t>
                        </m:r>
                      </m:e>
                      <m:sub>
                        <m:sSub>
                          <m:sSubPr>
                            <m:ctrlPr>
                              <w:rPr>
                                <w:rFonts w:ascii="Cambria Math" w:hAnsi="Cambria Math"/>
                                <w:iCs/>
                              </w:rPr>
                            </m:ctrlPr>
                          </m:sSubPr>
                          <m:e>
                            <m:r>
                              <m:rPr>
                                <m:sty m:val="p"/>
                              </m:rPr>
                              <w:rPr>
                                <w:rFonts w:ascii="Cambria Math" w:hAnsi="Cambria Math"/>
                              </w:rPr>
                              <m:t>N</m:t>
                            </m:r>
                          </m:e>
                          <m:sub>
                            <m:r>
                              <m:rPr>
                                <m:sty m:val="p"/>
                              </m:rPr>
                              <w:rPr>
                                <w:rFonts w:ascii="Cambria Math" w:hAnsi="Cambria Math"/>
                              </w:rPr>
                              <m:t>2</m:t>
                            </m:r>
                          </m:sub>
                        </m:sSub>
                        <m:r>
                          <m:rPr>
                            <m:sty m:val="p"/>
                          </m:rPr>
                          <w:rPr>
                            <w:rFonts w:ascii="Cambria Math" w:hAnsi="Cambria Math"/>
                          </w:rPr>
                          <m:t>, GC</m:t>
                        </m:r>
                      </m:sub>
                    </m:sSub>
                  </m:num>
                  <m:den>
                    <m:sSub>
                      <m:sSubPr>
                        <m:ctrlPr>
                          <w:rPr>
                            <w:rFonts w:ascii="Cambria Math" w:hAnsi="Cambria Math"/>
                            <w:bCs/>
                            <w:i/>
                          </w:rPr>
                        </m:ctrlPr>
                      </m:sSubPr>
                      <m:e>
                        <m:r>
                          <w:rPr>
                            <w:rFonts w:ascii="Cambria Math" w:hAnsi="Cambria Math"/>
                          </w:rPr>
                          <m:t>y</m:t>
                        </m:r>
                      </m:e>
                      <m:sub>
                        <m:sSub>
                          <m:sSubPr>
                            <m:ctrlPr>
                              <w:rPr>
                                <w:rFonts w:ascii="Cambria Math" w:hAnsi="Cambria Math"/>
                                <w:iCs/>
                              </w:rPr>
                            </m:ctrlPr>
                          </m:sSubPr>
                          <m:e>
                            <m:r>
                              <m:rPr>
                                <m:sty m:val="p"/>
                              </m:rPr>
                              <w:rPr>
                                <w:rFonts w:ascii="Cambria Math" w:hAnsi="Cambria Math"/>
                              </w:rPr>
                              <m:t>N</m:t>
                            </m:r>
                          </m:e>
                          <m:sub>
                            <m:r>
                              <m:rPr>
                                <m:sty m:val="p"/>
                              </m:rPr>
                              <w:rPr>
                                <w:rFonts w:ascii="Cambria Math" w:hAnsi="Cambria Math"/>
                              </w:rPr>
                              <m:t>2</m:t>
                            </m:r>
                          </m:sub>
                        </m:sSub>
                        <m:r>
                          <m:rPr>
                            <m:sty m:val="p"/>
                          </m:rPr>
                          <w:rPr>
                            <w:rFonts w:ascii="Cambria Math" w:hAnsi="Cambria Math"/>
                          </w:rPr>
                          <m:t>, GC</m:t>
                        </m:r>
                      </m:sub>
                    </m:sSub>
                  </m:den>
                </m:f>
                <m:r>
                  <w:rPr>
                    <w:rFonts w:ascii="Cambria Math" w:eastAsiaTheme="minorEastAsia" w:hAnsi="Cambria Math"/>
                    <w:sz w:val="24"/>
                    <w:szCs w:val="24"/>
                  </w:rPr>
                  <m:t>)</m:t>
                </m:r>
              </m:e>
              <m:sup>
                <m:r>
                  <w:rPr>
                    <w:rFonts w:ascii="Cambria Math" w:eastAsiaTheme="minorEastAsia" w:hAnsi="Cambria Math"/>
                    <w:sz w:val="24"/>
                    <w:szCs w:val="24"/>
                  </w:rPr>
                  <m:t>2</m:t>
                </m:r>
              </m:sup>
            </m:sSup>
          </m:e>
        </m:rad>
      </m:oMath>
      <w:r w:rsidR="0045391F">
        <w:rPr>
          <w:rFonts w:eastAsiaTheme="minorEastAsia"/>
          <w:bCs/>
          <w:sz w:val="24"/>
          <w:szCs w:val="24"/>
        </w:rPr>
        <w:t>,</w:t>
      </w:r>
      <w:r w:rsidR="00792B04">
        <w:rPr>
          <w:rFonts w:eastAsiaTheme="minorEastAsia"/>
          <w:bCs/>
          <w:sz w:val="24"/>
          <w:szCs w:val="24"/>
        </w:rPr>
        <w:tab/>
      </w:r>
      <w:r w:rsidR="00792B04">
        <w:rPr>
          <w:rFonts w:eastAsiaTheme="minorEastAsia"/>
          <w:bCs/>
          <w:sz w:val="24"/>
          <w:szCs w:val="24"/>
        </w:rPr>
        <w:tab/>
        <w:t>(S28</w:t>
      </w:r>
      <w:r w:rsidR="00746E42">
        <w:rPr>
          <w:rFonts w:eastAsiaTheme="minorEastAsia"/>
          <w:bCs/>
          <w:sz w:val="24"/>
          <w:szCs w:val="24"/>
        </w:rPr>
        <w:t>)</w:t>
      </w:r>
    </w:p>
    <w:p w14:paraId="745F7420" w14:textId="1BE9651C" w:rsidR="00D46E51" w:rsidRDefault="0045391F" w:rsidP="009050CE">
      <w:pPr>
        <w:spacing w:line="240" w:lineRule="auto"/>
        <w:jc w:val="both"/>
        <w:rPr>
          <w:rFonts w:eastAsiaTheme="minorEastAsia"/>
          <w:bCs/>
          <w:sz w:val="24"/>
          <w:szCs w:val="24"/>
        </w:rPr>
      </w:pPr>
      <w:r>
        <w:rPr>
          <w:sz w:val="24"/>
          <w:szCs w:val="24"/>
        </w:rPr>
        <w:t xml:space="preserve">where </w:t>
      </w:r>
      <w:r w:rsidR="00DD4279">
        <w:rPr>
          <w:sz w:val="24"/>
          <w:szCs w:val="24"/>
        </w:rPr>
        <w:t xml:space="preserve">the total </w:t>
      </w:r>
      <w:r>
        <w:rPr>
          <w:sz w:val="24"/>
          <w:szCs w:val="24"/>
        </w:rPr>
        <w:t>uncertainty in molar fraction of H</w:t>
      </w:r>
      <w:r w:rsidRPr="0045391F">
        <w:rPr>
          <w:sz w:val="24"/>
          <w:szCs w:val="24"/>
          <w:vertAlign w:val="subscript"/>
        </w:rPr>
        <w:t>2</w:t>
      </w:r>
      <w:r>
        <w:rPr>
          <w:sz w:val="24"/>
          <w:szCs w:val="24"/>
        </w:rPr>
        <w:t xml:space="preserve"> (</w:t>
      </w:r>
      <m:oMath>
        <m:f>
          <m:fPr>
            <m:ctrlPr>
              <w:rPr>
                <w:rFonts w:ascii="Cambria Math" w:eastAsiaTheme="minorEastAsia" w:hAnsi="Cambria Math"/>
                <w:bCs/>
                <w:i/>
                <w:sz w:val="24"/>
                <w:szCs w:val="24"/>
              </w:rPr>
            </m:ctrlPr>
          </m:fPr>
          <m:num>
            <m:r>
              <w:rPr>
                <w:rFonts w:ascii="Cambria Math" w:eastAsiaTheme="minorEastAsia" w:hAnsi="Cambria Math"/>
                <w:sz w:val="24"/>
                <w:szCs w:val="24"/>
              </w:rPr>
              <m:t>∆</m:t>
            </m:r>
            <m:sSub>
              <m:sSubPr>
                <m:ctrlPr>
                  <w:rPr>
                    <w:rFonts w:ascii="Cambria Math" w:hAnsi="Cambria Math"/>
                    <w:bCs/>
                    <w:i/>
                  </w:rPr>
                </m:ctrlPr>
              </m:sSubPr>
              <m:e>
                <m:r>
                  <w:rPr>
                    <w:rFonts w:ascii="Cambria Math" w:hAnsi="Cambria Math"/>
                  </w:rPr>
                  <m:t>y</m:t>
                </m:r>
              </m:e>
              <m:sub>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2</m:t>
                    </m:r>
                  </m:sub>
                </m:sSub>
                <m:r>
                  <m:rPr>
                    <m:sty m:val="p"/>
                  </m:rPr>
                  <w:rPr>
                    <w:rFonts w:ascii="Cambria Math" w:hAnsi="Cambria Math"/>
                  </w:rPr>
                  <m:t>,GC</m:t>
                </m:r>
              </m:sub>
            </m:sSub>
          </m:num>
          <m:den>
            <m:sSub>
              <m:sSubPr>
                <m:ctrlPr>
                  <w:rPr>
                    <w:rFonts w:ascii="Cambria Math" w:hAnsi="Cambria Math"/>
                    <w:bCs/>
                    <w:i/>
                  </w:rPr>
                </m:ctrlPr>
              </m:sSubPr>
              <m:e>
                <m:r>
                  <w:rPr>
                    <w:rFonts w:ascii="Cambria Math" w:hAnsi="Cambria Math"/>
                  </w:rPr>
                  <m:t>y</m:t>
                </m:r>
              </m:e>
              <m:sub>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2</m:t>
                    </m:r>
                  </m:sub>
                </m:sSub>
                <m:r>
                  <m:rPr>
                    <m:sty m:val="p"/>
                  </m:rPr>
                  <w:rPr>
                    <w:rFonts w:ascii="Cambria Math" w:hAnsi="Cambria Math"/>
                  </w:rPr>
                  <m:t>, GC</m:t>
                </m:r>
              </m:sub>
            </m:sSub>
          </m:den>
        </m:f>
      </m:oMath>
      <w:r>
        <w:rPr>
          <w:rFonts w:eastAsiaTheme="minorEastAsia"/>
          <w:bCs/>
          <w:sz w:val="24"/>
          <w:szCs w:val="24"/>
        </w:rPr>
        <w:t>) and molar fraction of N</w:t>
      </w:r>
      <w:r w:rsidRPr="0045391F">
        <w:rPr>
          <w:rFonts w:eastAsiaTheme="minorEastAsia"/>
          <w:bCs/>
          <w:sz w:val="24"/>
          <w:szCs w:val="24"/>
          <w:vertAlign w:val="subscript"/>
        </w:rPr>
        <w:t>2</w:t>
      </w:r>
      <w:r>
        <w:rPr>
          <w:rFonts w:eastAsiaTheme="minorEastAsia"/>
          <w:bCs/>
          <w:sz w:val="24"/>
          <w:szCs w:val="24"/>
        </w:rPr>
        <w:t xml:space="preserve"> (</w:t>
      </w:r>
      <m:oMath>
        <m:f>
          <m:fPr>
            <m:ctrlPr>
              <w:rPr>
                <w:rFonts w:ascii="Cambria Math" w:eastAsiaTheme="minorEastAsia" w:hAnsi="Cambria Math"/>
                <w:bCs/>
                <w:i/>
                <w:sz w:val="24"/>
                <w:szCs w:val="24"/>
              </w:rPr>
            </m:ctrlPr>
          </m:fPr>
          <m:num>
            <m:r>
              <w:rPr>
                <w:rFonts w:ascii="Cambria Math" w:eastAsiaTheme="minorEastAsia" w:hAnsi="Cambria Math"/>
                <w:sz w:val="24"/>
                <w:szCs w:val="24"/>
              </w:rPr>
              <m:t>∆</m:t>
            </m:r>
            <m:sSub>
              <m:sSubPr>
                <m:ctrlPr>
                  <w:rPr>
                    <w:rFonts w:ascii="Cambria Math" w:hAnsi="Cambria Math"/>
                    <w:bCs/>
                    <w:i/>
                  </w:rPr>
                </m:ctrlPr>
              </m:sSubPr>
              <m:e>
                <m:r>
                  <w:rPr>
                    <w:rFonts w:ascii="Cambria Math" w:hAnsi="Cambria Math"/>
                  </w:rPr>
                  <m:t>y</m:t>
                </m:r>
              </m:e>
              <m:sub>
                <m:sSub>
                  <m:sSubPr>
                    <m:ctrlPr>
                      <w:rPr>
                        <w:rFonts w:ascii="Cambria Math" w:hAnsi="Cambria Math"/>
                        <w:iCs/>
                      </w:rPr>
                    </m:ctrlPr>
                  </m:sSubPr>
                  <m:e>
                    <m:r>
                      <m:rPr>
                        <m:sty m:val="p"/>
                      </m:rPr>
                      <w:rPr>
                        <w:rFonts w:ascii="Cambria Math" w:hAnsi="Cambria Math"/>
                      </w:rPr>
                      <m:t>N</m:t>
                    </m:r>
                  </m:e>
                  <m:sub>
                    <m:r>
                      <m:rPr>
                        <m:sty m:val="p"/>
                      </m:rPr>
                      <w:rPr>
                        <w:rFonts w:ascii="Cambria Math" w:hAnsi="Cambria Math"/>
                      </w:rPr>
                      <m:t>2</m:t>
                    </m:r>
                  </m:sub>
                </m:sSub>
                <m:r>
                  <m:rPr>
                    <m:sty m:val="p"/>
                  </m:rPr>
                  <w:rPr>
                    <w:rFonts w:ascii="Cambria Math" w:hAnsi="Cambria Math"/>
                  </w:rPr>
                  <m:t>, GC</m:t>
                </m:r>
              </m:sub>
            </m:sSub>
          </m:num>
          <m:den>
            <m:sSub>
              <m:sSubPr>
                <m:ctrlPr>
                  <w:rPr>
                    <w:rFonts w:ascii="Cambria Math" w:hAnsi="Cambria Math"/>
                    <w:bCs/>
                    <w:i/>
                  </w:rPr>
                </m:ctrlPr>
              </m:sSubPr>
              <m:e>
                <m:r>
                  <w:rPr>
                    <w:rFonts w:ascii="Cambria Math" w:hAnsi="Cambria Math"/>
                  </w:rPr>
                  <m:t>y</m:t>
                </m:r>
              </m:e>
              <m:sub>
                <m:sSub>
                  <m:sSubPr>
                    <m:ctrlPr>
                      <w:rPr>
                        <w:rFonts w:ascii="Cambria Math" w:hAnsi="Cambria Math"/>
                        <w:iCs/>
                      </w:rPr>
                    </m:ctrlPr>
                  </m:sSubPr>
                  <m:e>
                    <m:r>
                      <m:rPr>
                        <m:sty m:val="p"/>
                      </m:rPr>
                      <w:rPr>
                        <w:rFonts w:ascii="Cambria Math" w:hAnsi="Cambria Math"/>
                      </w:rPr>
                      <m:t>N</m:t>
                    </m:r>
                  </m:e>
                  <m:sub>
                    <m:r>
                      <m:rPr>
                        <m:sty m:val="p"/>
                      </m:rPr>
                      <w:rPr>
                        <w:rFonts w:ascii="Cambria Math" w:hAnsi="Cambria Math"/>
                      </w:rPr>
                      <m:t>2</m:t>
                    </m:r>
                  </m:sub>
                </m:sSub>
                <m:r>
                  <m:rPr>
                    <m:sty m:val="p"/>
                  </m:rPr>
                  <w:rPr>
                    <w:rFonts w:ascii="Cambria Math" w:hAnsi="Cambria Math"/>
                  </w:rPr>
                  <m:t>, GC</m:t>
                </m:r>
              </m:sub>
            </m:sSub>
          </m:den>
        </m:f>
      </m:oMath>
      <w:r>
        <w:rPr>
          <w:rFonts w:eastAsiaTheme="minorEastAsia"/>
          <w:bCs/>
          <w:sz w:val="24"/>
          <w:szCs w:val="24"/>
        </w:rPr>
        <w:t xml:space="preserve">) </w:t>
      </w:r>
      <w:r w:rsidR="00DD4279">
        <w:rPr>
          <w:rFonts w:eastAsiaTheme="minorEastAsia"/>
          <w:bCs/>
          <w:sz w:val="24"/>
          <w:szCs w:val="24"/>
        </w:rPr>
        <w:t xml:space="preserve">are a combination of precision and bias errors, and </w:t>
      </w:r>
      <w:r>
        <w:rPr>
          <w:rFonts w:eastAsiaTheme="minorEastAsia"/>
          <w:bCs/>
          <w:sz w:val="24"/>
          <w:szCs w:val="24"/>
        </w:rPr>
        <w:t>can be similarly estimated</w:t>
      </w:r>
      <w:r w:rsidR="00E9439D">
        <w:rPr>
          <w:rFonts w:eastAsiaTheme="minorEastAsia"/>
          <w:bCs/>
          <w:sz w:val="24"/>
          <w:szCs w:val="24"/>
        </w:rPr>
        <w:t xml:space="preserve"> by using equations (S1) and (S2</w:t>
      </w:r>
      <w:r>
        <w:rPr>
          <w:rFonts w:eastAsiaTheme="minorEastAsia"/>
          <w:bCs/>
          <w:sz w:val="24"/>
          <w:szCs w:val="24"/>
        </w:rPr>
        <w:t xml:space="preserve">) for the precision uncertainty of repeated measurements and </w:t>
      </w:r>
      <w:r w:rsidR="009050CE">
        <w:rPr>
          <w:rFonts w:eastAsiaTheme="minorEastAsia"/>
          <w:bCs/>
          <w:sz w:val="24"/>
          <w:szCs w:val="24"/>
        </w:rPr>
        <w:t xml:space="preserve">using </w:t>
      </w:r>
      <w:r w:rsidR="009050CE" w:rsidRPr="00331D88">
        <w:rPr>
          <w:rFonts w:eastAsiaTheme="minorEastAsia"/>
          <w:bCs/>
          <w:sz w:val="24"/>
          <w:szCs w:val="24"/>
        </w:rPr>
        <w:t>0.01</w:t>
      </w:r>
      <w:r w:rsidR="00331D88">
        <w:rPr>
          <w:rFonts w:eastAsiaTheme="minorEastAsia"/>
          <w:bCs/>
          <w:sz w:val="24"/>
          <w:szCs w:val="24"/>
        </w:rPr>
        <w:t xml:space="preserve"> mole%</w:t>
      </w:r>
      <w:r w:rsidR="009050CE" w:rsidRPr="00331D88">
        <w:rPr>
          <w:rFonts w:eastAsiaTheme="minorEastAsia"/>
          <w:bCs/>
          <w:sz w:val="24"/>
          <w:szCs w:val="24"/>
        </w:rPr>
        <w:t xml:space="preserve"> as the </w:t>
      </w:r>
      <w:r w:rsidRPr="00331D88">
        <w:rPr>
          <w:rFonts w:eastAsiaTheme="minorEastAsia"/>
          <w:bCs/>
          <w:sz w:val="24"/>
          <w:szCs w:val="24"/>
        </w:rPr>
        <w:t>absolute bias uncertainty of GC;</w:t>
      </w:r>
    </w:p>
    <w:p w14:paraId="7B02E68C" w14:textId="787B8A29" w:rsidR="0045391F" w:rsidRDefault="008A619E" w:rsidP="00202C6E">
      <w:pPr>
        <w:spacing w:line="240" w:lineRule="auto"/>
        <w:jc w:val="both"/>
        <w:rPr>
          <w:rFonts w:eastAsiaTheme="minorEastAsia"/>
          <w:bCs/>
          <w:sz w:val="24"/>
          <w:szCs w:val="24"/>
        </w:rPr>
      </w:pPr>
      <m:oMath>
        <m:f>
          <m:fPr>
            <m:ctrlPr>
              <w:rPr>
                <w:rFonts w:ascii="Cambria Math" w:eastAsiaTheme="minorEastAsia" w:hAnsi="Cambria Math"/>
                <w:bCs/>
                <w:i/>
                <w:sz w:val="24"/>
                <w:szCs w:val="24"/>
              </w:rPr>
            </m:ctrlPr>
          </m:fPr>
          <m:num>
            <m:r>
              <w:rPr>
                <w:rFonts w:ascii="Cambria Math" w:eastAsiaTheme="minorEastAsia" w:hAnsi="Cambria Math"/>
                <w:sz w:val="24"/>
                <w:szCs w:val="24"/>
              </w:rPr>
              <m:t>∆</m:t>
            </m:r>
            <m:sSub>
              <m:sSubPr>
                <m:ctrlPr>
                  <w:rPr>
                    <w:rFonts w:ascii="Cambria Math" w:hAnsi="Cambria Math"/>
                    <w:bCs/>
                    <w:i/>
                  </w:rPr>
                </m:ctrlPr>
              </m:sSubPr>
              <m:e>
                <m:r>
                  <w:rPr>
                    <w:rFonts w:ascii="Cambria Math" w:hAnsi="Cambria Math"/>
                  </w:rPr>
                  <m:t>y</m:t>
                </m:r>
              </m:e>
              <m:sub>
                <m:r>
                  <w:rPr>
                    <w:rFonts w:ascii="Cambria Math" w:hAnsi="Cambria Math"/>
                  </w:rPr>
                  <m:t>i</m:t>
                </m:r>
                <m:r>
                  <m:rPr>
                    <m:sty m:val="p"/>
                  </m:rPr>
                  <w:rPr>
                    <w:rFonts w:ascii="Cambria Math" w:hAnsi="Cambria Math"/>
                  </w:rPr>
                  <m:t>,GC</m:t>
                </m:r>
              </m:sub>
            </m:sSub>
          </m:num>
          <m:den>
            <m:sSub>
              <m:sSubPr>
                <m:ctrlPr>
                  <w:rPr>
                    <w:rFonts w:ascii="Cambria Math" w:hAnsi="Cambria Math"/>
                    <w:bCs/>
                    <w:i/>
                  </w:rPr>
                </m:ctrlPr>
              </m:sSubPr>
              <m:e>
                <m:r>
                  <w:rPr>
                    <w:rFonts w:ascii="Cambria Math" w:hAnsi="Cambria Math"/>
                  </w:rPr>
                  <m:t>y</m:t>
                </m:r>
              </m:e>
              <m:sub>
                <m:r>
                  <w:rPr>
                    <w:rFonts w:ascii="Cambria Math" w:hAnsi="Cambria Math"/>
                  </w:rPr>
                  <m:t>i</m:t>
                </m:r>
                <m:r>
                  <m:rPr>
                    <m:sty m:val="p"/>
                  </m:rPr>
                  <w:rPr>
                    <w:rFonts w:ascii="Cambria Math" w:hAnsi="Cambria Math"/>
                  </w:rPr>
                  <m:t>, GC</m:t>
                </m:r>
              </m:sub>
            </m:sSub>
          </m:den>
        </m:f>
        <m:r>
          <w:rPr>
            <w:rFonts w:ascii="Cambria Math" w:eastAsiaTheme="minorEastAsia" w:hAnsi="Cambria Math"/>
            <w:sz w:val="24"/>
            <w:szCs w:val="24"/>
          </w:rPr>
          <m:t>=</m:t>
        </m:r>
        <m:rad>
          <m:radPr>
            <m:degHide m:val="1"/>
            <m:ctrlPr>
              <w:rPr>
                <w:rFonts w:ascii="Cambria Math" w:eastAsiaTheme="minorEastAsia" w:hAnsi="Cambria Math"/>
                <w:bCs/>
                <w:i/>
                <w:sz w:val="24"/>
                <w:szCs w:val="24"/>
              </w:rPr>
            </m:ctrlPr>
          </m:radPr>
          <m:deg/>
          <m:e>
            <m:sSup>
              <m:sSupPr>
                <m:ctrlPr>
                  <w:rPr>
                    <w:rFonts w:ascii="Cambria Math" w:eastAsiaTheme="minorEastAsia" w:hAnsi="Cambria Math"/>
                    <w:bCs/>
                    <w:i/>
                    <w:sz w:val="24"/>
                    <w:szCs w:val="24"/>
                  </w:rPr>
                </m:ctrlPr>
              </m:sSupPr>
              <m:e>
                <m:r>
                  <w:rPr>
                    <w:rFonts w:ascii="Cambria Math" w:eastAsiaTheme="minorEastAsia" w:hAnsi="Cambria Math"/>
                    <w:sz w:val="24"/>
                    <w:szCs w:val="24"/>
                  </w:rPr>
                  <m:t>(</m:t>
                </m:r>
                <m:f>
                  <m:fPr>
                    <m:ctrlPr>
                      <w:rPr>
                        <w:rFonts w:ascii="Cambria Math" w:eastAsiaTheme="minorEastAsia" w:hAnsi="Cambria Math"/>
                        <w:bCs/>
                        <w:i/>
                        <w:sz w:val="24"/>
                        <w:szCs w:val="24"/>
                      </w:rPr>
                    </m:ctrlPr>
                  </m:fPr>
                  <m:num>
                    <m:sSub>
                      <m:sSubPr>
                        <m:ctrlPr>
                          <w:rPr>
                            <w:rFonts w:ascii="Cambria Math" w:hAnsi="Cambria Math"/>
                            <w:bCs/>
                            <w:i/>
                          </w:rPr>
                        </m:ctrlPr>
                      </m:sSubPr>
                      <m:e>
                        <m:r>
                          <w:rPr>
                            <w:rFonts w:ascii="Cambria Math" w:hAnsi="Cambria Math"/>
                          </w:rPr>
                          <m:t>B</m:t>
                        </m:r>
                      </m:e>
                      <m:sub>
                        <m:sSub>
                          <m:sSubPr>
                            <m:ctrlPr>
                              <w:rPr>
                                <w:rFonts w:ascii="Cambria Math" w:hAnsi="Cambria Math"/>
                                <w:bCs/>
                                <w:i/>
                              </w:rPr>
                            </m:ctrlPr>
                          </m:sSubPr>
                          <m:e>
                            <m:r>
                              <w:rPr>
                                <w:rFonts w:ascii="Cambria Math" w:hAnsi="Cambria Math"/>
                              </w:rPr>
                              <m:t>y</m:t>
                            </m:r>
                          </m:e>
                          <m:sub>
                            <m:r>
                              <w:rPr>
                                <w:rFonts w:ascii="Cambria Math" w:hAnsi="Cambria Math"/>
                              </w:rPr>
                              <m:t>i,</m:t>
                            </m:r>
                            <m:r>
                              <m:rPr>
                                <m:sty m:val="p"/>
                              </m:rPr>
                              <w:rPr>
                                <w:rFonts w:ascii="Cambria Math" w:hAnsi="Cambria Math"/>
                              </w:rPr>
                              <m:t xml:space="preserve"> GC</m:t>
                            </m:r>
                          </m:sub>
                        </m:sSub>
                      </m:sub>
                    </m:sSub>
                  </m:num>
                  <m:den>
                    <m:sSub>
                      <m:sSubPr>
                        <m:ctrlPr>
                          <w:rPr>
                            <w:rFonts w:ascii="Cambria Math" w:hAnsi="Cambria Math"/>
                            <w:bCs/>
                            <w:i/>
                          </w:rPr>
                        </m:ctrlPr>
                      </m:sSubPr>
                      <m:e>
                        <m:r>
                          <w:rPr>
                            <w:rFonts w:ascii="Cambria Math" w:hAnsi="Cambria Math"/>
                          </w:rPr>
                          <m:t>y</m:t>
                        </m:r>
                      </m:e>
                      <m:sub>
                        <m:r>
                          <w:rPr>
                            <w:rFonts w:ascii="Cambria Math" w:hAnsi="Cambria Math"/>
                          </w:rPr>
                          <m:t>i</m:t>
                        </m:r>
                        <m:r>
                          <m:rPr>
                            <m:sty m:val="p"/>
                          </m:rPr>
                          <w:rPr>
                            <w:rFonts w:ascii="Cambria Math" w:hAnsi="Cambria Math"/>
                          </w:rPr>
                          <m:t>, GC</m:t>
                        </m:r>
                      </m:sub>
                    </m:sSub>
                  </m:den>
                </m:f>
                <m:r>
                  <w:rPr>
                    <w:rFonts w:ascii="Cambria Math" w:eastAsiaTheme="minorEastAsia" w:hAnsi="Cambria Math"/>
                    <w:sz w:val="24"/>
                    <w:szCs w:val="24"/>
                  </w:rPr>
                  <m:t>)</m:t>
                </m:r>
              </m:e>
              <m:sup>
                <m:r>
                  <w:rPr>
                    <w:rFonts w:ascii="Cambria Math" w:eastAsiaTheme="minorEastAsia" w:hAnsi="Cambria Math"/>
                    <w:sz w:val="24"/>
                    <w:szCs w:val="24"/>
                  </w:rPr>
                  <m:t>2</m:t>
                </m:r>
              </m:sup>
            </m:sSup>
            <m:r>
              <w:rPr>
                <w:rFonts w:ascii="Cambria Math" w:eastAsiaTheme="minorEastAsia" w:hAnsi="Cambria Math"/>
                <w:sz w:val="24"/>
                <w:szCs w:val="24"/>
              </w:rPr>
              <m:t>+</m:t>
            </m:r>
            <m:sSup>
              <m:sSupPr>
                <m:ctrlPr>
                  <w:rPr>
                    <w:rFonts w:ascii="Cambria Math" w:eastAsiaTheme="minorEastAsia" w:hAnsi="Cambria Math"/>
                    <w:bCs/>
                    <w:i/>
                    <w:sz w:val="24"/>
                    <w:szCs w:val="24"/>
                  </w:rPr>
                </m:ctrlPr>
              </m:sSupPr>
              <m:e>
                <m:r>
                  <w:rPr>
                    <w:rFonts w:ascii="Cambria Math" w:eastAsiaTheme="minorEastAsia" w:hAnsi="Cambria Math"/>
                    <w:sz w:val="24"/>
                    <w:szCs w:val="24"/>
                  </w:rPr>
                  <m:t>(</m:t>
                </m:r>
                <m:f>
                  <m:fPr>
                    <m:ctrlPr>
                      <w:rPr>
                        <w:rFonts w:ascii="Cambria Math" w:eastAsiaTheme="minorEastAsia" w:hAnsi="Cambria Math"/>
                        <w:bCs/>
                        <w:i/>
                        <w:sz w:val="24"/>
                        <w:szCs w:val="24"/>
                      </w:rPr>
                    </m:ctrlPr>
                  </m:fPr>
                  <m:num>
                    <m:sSub>
                      <m:sSubPr>
                        <m:ctrlPr>
                          <w:rPr>
                            <w:rFonts w:ascii="Cambria Math" w:hAnsi="Cambria Math"/>
                            <w:bCs/>
                            <w:i/>
                          </w:rPr>
                        </m:ctrlPr>
                      </m:sSubPr>
                      <m:e>
                        <m:r>
                          <w:rPr>
                            <w:rFonts w:ascii="Cambria Math" w:hAnsi="Cambria Math"/>
                          </w:rPr>
                          <m:t>P</m:t>
                        </m:r>
                      </m:e>
                      <m:sub>
                        <m:sSub>
                          <m:sSubPr>
                            <m:ctrlPr>
                              <w:rPr>
                                <w:rFonts w:ascii="Cambria Math" w:hAnsi="Cambria Math"/>
                                <w:bCs/>
                                <w:i/>
                              </w:rPr>
                            </m:ctrlPr>
                          </m:sSubPr>
                          <m:e>
                            <m:r>
                              <w:rPr>
                                <w:rFonts w:ascii="Cambria Math" w:hAnsi="Cambria Math"/>
                              </w:rPr>
                              <m:t>y</m:t>
                            </m:r>
                          </m:e>
                          <m:sub>
                            <m:r>
                              <w:rPr>
                                <w:rFonts w:ascii="Cambria Math" w:hAnsi="Cambria Math"/>
                              </w:rPr>
                              <m:t>i,</m:t>
                            </m:r>
                            <m:r>
                              <m:rPr>
                                <m:sty m:val="p"/>
                              </m:rPr>
                              <w:rPr>
                                <w:rFonts w:ascii="Cambria Math" w:hAnsi="Cambria Math"/>
                              </w:rPr>
                              <m:t xml:space="preserve"> GC</m:t>
                            </m:r>
                          </m:sub>
                        </m:sSub>
                      </m:sub>
                    </m:sSub>
                  </m:num>
                  <m:den>
                    <m:sSub>
                      <m:sSubPr>
                        <m:ctrlPr>
                          <w:rPr>
                            <w:rFonts w:ascii="Cambria Math" w:hAnsi="Cambria Math"/>
                            <w:bCs/>
                            <w:i/>
                          </w:rPr>
                        </m:ctrlPr>
                      </m:sSubPr>
                      <m:e>
                        <m:r>
                          <w:rPr>
                            <w:rFonts w:ascii="Cambria Math" w:hAnsi="Cambria Math"/>
                          </w:rPr>
                          <m:t>y</m:t>
                        </m:r>
                      </m:e>
                      <m:sub>
                        <m:r>
                          <w:rPr>
                            <w:rFonts w:ascii="Cambria Math" w:hAnsi="Cambria Math"/>
                          </w:rPr>
                          <m:t>i</m:t>
                        </m:r>
                        <m:r>
                          <m:rPr>
                            <m:sty m:val="p"/>
                          </m:rPr>
                          <w:rPr>
                            <w:rFonts w:ascii="Cambria Math" w:hAnsi="Cambria Math"/>
                          </w:rPr>
                          <m:t>, GC</m:t>
                        </m:r>
                      </m:sub>
                    </m:sSub>
                  </m:den>
                </m:f>
                <m:r>
                  <w:rPr>
                    <w:rFonts w:ascii="Cambria Math" w:eastAsiaTheme="minorEastAsia" w:hAnsi="Cambria Math"/>
                    <w:sz w:val="24"/>
                    <w:szCs w:val="24"/>
                  </w:rPr>
                  <m:t>)</m:t>
                </m:r>
              </m:e>
              <m:sup>
                <m:r>
                  <w:rPr>
                    <w:rFonts w:ascii="Cambria Math" w:eastAsiaTheme="minorEastAsia" w:hAnsi="Cambria Math"/>
                    <w:sz w:val="24"/>
                    <w:szCs w:val="24"/>
                  </w:rPr>
                  <m:t>2</m:t>
                </m:r>
              </m:sup>
            </m:sSup>
          </m:e>
        </m:rad>
        <m:r>
          <w:rPr>
            <w:rFonts w:ascii="Cambria Math" w:eastAsiaTheme="minorEastAsia" w:hAnsi="Cambria Math"/>
            <w:sz w:val="24"/>
            <w:szCs w:val="24"/>
          </w:rPr>
          <m:t>.</m:t>
        </m:r>
      </m:oMath>
      <w:r w:rsidR="00792B04">
        <w:rPr>
          <w:rFonts w:eastAsiaTheme="minorEastAsia"/>
          <w:bCs/>
          <w:sz w:val="24"/>
          <w:szCs w:val="24"/>
        </w:rPr>
        <w:tab/>
      </w:r>
      <w:r w:rsidR="00792B04">
        <w:rPr>
          <w:rFonts w:eastAsiaTheme="minorEastAsia"/>
          <w:bCs/>
          <w:sz w:val="24"/>
          <w:szCs w:val="24"/>
        </w:rPr>
        <w:tab/>
        <w:t>(S29</w:t>
      </w:r>
      <w:r w:rsidR="002A2290">
        <w:rPr>
          <w:rFonts w:eastAsiaTheme="minorEastAsia"/>
          <w:bCs/>
          <w:sz w:val="24"/>
          <w:szCs w:val="24"/>
        </w:rPr>
        <w:t>)</w:t>
      </w:r>
    </w:p>
    <w:p w14:paraId="0D1192A1" w14:textId="76DEEDF9" w:rsidR="0067413F" w:rsidRDefault="00A579CB" w:rsidP="009050CE">
      <w:pPr>
        <w:spacing w:line="240" w:lineRule="auto"/>
        <w:jc w:val="both"/>
        <w:rPr>
          <w:rFonts w:eastAsiaTheme="minorEastAsia"/>
          <w:bCs/>
          <w:sz w:val="24"/>
          <w:szCs w:val="24"/>
        </w:rPr>
      </w:pPr>
      <w:r>
        <w:rPr>
          <w:rFonts w:eastAsiaTheme="minorEastAsia"/>
          <w:bCs/>
          <w:sz w:val="24"/>
          <w:szCs w:val="24"/>
        </w:rPr>
        <w:tab/>
        <w:t>Tables S13 and S14 show the average value and total uncertainty in the hydrogen production efficiency by thermal decomposition of different flow rates of methane in products of propane-air or methane-air premixed flame, respectively.</w:t>
      </w:r>
    </w:p>
    <w:p w14:paraId="55375F08" w14:textId="0B26E888" w:rsidR="00513380" w:rsidRPr="009050CE" w:rsidRDefault="00513380" w:rsidP="00202C6E">
      <w:pPr>
        <w:pStyle w:val="NoSpacing"/>
        <w:jc w:val="both"/>
        <w:rPr>
          <w:rStyle w:val="SubtleEmphasis"/>
          <w:rFonts w:asciiTheme="minorHAnsi" w:hAnsiTheme="minorHAnsi"/>
          <w:sz w:val="24"/>
          <w:szCs w:val="24"/>
        </w:rPr>
      </w:pPr>
      <w:r w:rsidRPr="009050CE">
        <w:rPr>
          <w:rStyle w:val="SubtleEmphasis"/>
          <w:rFonts w:asciiTheme="minorHAnsi" w:hAnsiTheme="minorHAnsi"/>
          <w:sz w:val="24"/>
          <w:szCs w:val="24"/>
        </w:rPr>
        <w:t xml:space="preserve">Table S13. Average value and uncertainty in </w:t>
      </w:r>
      <w:r w:rsidR="00690FEF" w:rsidRPr="009050CE">
        <w:rPr>
          <w:rStyle w:val="SubtleEmphasis"/>
          <w:rFonts w:asciiTheme="minorHAnsi" w:hAnsiTheme="minorHAnsi"/>
          <w:sz w:val="24"/>
          <w:szCs w:val="24"/>
        </w:rPr>
        <w:t>hydrogen production</w:t>
      </w:r>
      <w:r w:rsidRPr="009050CE">
        <w:rPr>
          <w:rStyle w:val="SubtleEmphasis"/>
          <w:rFonts w:asciiTheme="minorHAnsi" w:hAnsiTheme="minorHAnsi"/>
          <w:sz w:val="24"/>
          <w:szCs w:val="24"/>
        </w:rPr>
        <w:t xml:space="preserve"> efficiency when using propane-air premixed flame as the heat source.</w:t>
      </w:r>
    </w:p>
    <w:tbl>
      <w:tblPr>
        <w:tblW w:w="9543" w:type="dxa"/>
        <w:tblLayout w:type="fixed"/>
        <w:tblLook w:val="04A0" w:firstRow="1" w:lastRow="0" w:firstColumn="1" w:lastColumn="0" w:noHBand="0" w:noVBand="1"/>
      </w:tblPr>
      <w:tblGrid>
        <w:gridCol w:w="1590"/>
        <w:gridCol w:w="1591"/>
        <w:gridCol w:w="1590"/>
        <w:gridCol w:w="1591"/>
        <w:gridCol w:w="1590"/>
        <w:gridCol w:w="1591"/>
      </w:tblGrid>
      <w:tr w:rsidR="00513380" w:rsidRPr="007242FA" w14:paraId="408D7554" w14:textId="77777777" w:rsidTr="00D86DA3">
        <w:trPr>
          <w:cantSplit/>
          <w:trHeight w:val="620"/>
        </w:trPr>
        <w:tc>
          <w:tcPr>
            <w:tcW w:w="1590" w:type="dxa"/>
            <w:tcBorders>
              <w:top w:val="single" w:sz="4" w:space="0" w:color="auto"/>
              <w:left w:val="nil"/>
              <w:bottom w:val="single" w:sz="4" w:space="0" w:color="auto"/>
              <w:right w:val="nil"/>
            </w:tcBorders>
            <w:shd w:val="clear" w:color="auto" w:fill="auto"/>
            <w:vAlign w:val="center"/>
            <w:hideMark/>
          </w:tcPr>
          <w:p w14:paraId="4845A89F" w14:textId="77777777" w:rsidR="00513380" w:rsidRPr="007242FA" w:rsidRDefault="00513380" w:rsidP="009050CE">
            <w:pPr>
              <w:spacing w:line="240" w:lineRule="auto"/>
              <w:jc w:val="center"/>
              <w:rPr>
                <w:rFonts w:eastAsia="Times New Roman" w:cstheme="majorBidi"/>
                <w:color w:val="000000"/>
              </w:rPr>
            </w:pPr>
            <w:r>
              <w:rPr>
                <w:rFonts w:eastAsia="Times New Roman" w:cstheme="majorBidi"/>
                <w:color w:val="000000"/>
              </w:rPr>
              <w:t>Decomposition</w:t>
            </w:r>
            <w:r w:rsidRPr="007242FA">
              <w:rPr>
                <w:rFonts w:eastAsia="Times New Roman" w:cstheme="majorBidi"/>
                <w:color w:val="000000"/>
              </w:rPr>
              <w:t xml:space="preserve"> methane flow rate (SLPM)</w:t>
            </w:r>
          </w:p>
        </w:tc>
        <w:tc>
          <w:tcPr>
            <w:tcW w:w="1591" w:type="dxa"/>
            <w:tcBorders>
              <w:top w:val="single" w:sz="4" w:space="0" w:color="auto"/>
              <w:left w:val="nil"/>
              <w:bottom w:val="single" w:sz="4" w:space="0" w:color="auto"/>
              <w:right w:val="nil"/>
            </w:tcBorders>
            <w:shd w:val="clear" w:color="auto" w:fill="auto"/>
            <w:vAlign w:val="center"/>
            <w:hideMark/>
          </w:tcPr>
          <w:p w14:paraId="3362B920" w14:textId="77777777" w:rsidR="00513380" w:rsidRPr="007242FA" w:rsidRDefault="00513380" w:rsidP="009050CE">
            <w:pPr>
              <w:spacing w:line="240" w:lineRule="auto"/>
              <w:jc w:val="center"/>
              <w:rPr>
                <w:rFonts w:eastAsia="Times New Roman" w:cstheme="majorBidi"/>
                <w:color w:val="000000"/>
              </w:rPr>
            </w:pPr>
            <w:r>
              <w:rPr>
                <w:rFonts w:eastAsia="Times New Roman" w:cstheme="majorBidi"/>
                <w:color w:val="000000"/>
              </w:rPr>
              <w:t>Number of Measurements</w:t>
            </w:r>
          </w:p>
        </w:tc>
        <w:tc>
          <w:tcPr>
            <w:tcW w:w="1590" w:type="dxa"/>
            <w:tcBorders>
              <w:top w:val="single" w:sz="4" w:space="0" w:color="auto"/>
              <w:left w:val="nil"/>
              <w:bottom w:val="single" w:sz="4" w:space="0" w:color="auto"/>
              <w:right w:val="nil"/>
            </w:tcBorders>
            <w:vAlign w:val="center"/>
          </w:tcPr>
          <w:p w14:paraId="6D64C089" w14:textId="492334F0" w:rsidR="00513380" w:rsidRPr="007242FA" w:rsidRDefault="00513380" w:rsidP="009050CE">
            <w:pPr>
              <w:spacing w:line="240" w:lineRule="auto"/>
              <w:jc w:val="center"/>
              <w:rPr>
                <w:rFonts w:eastAsia="Times New Roman" w:cstheme="majorBidi"/>
                <w:color w:val="000000"/>
              </w:rPr>
            </w:pPr>
            <w:r>
              <w:rPr>
                <w:rFonts w:eastAsia="Times New Roman" w:cstheme="majorBidi"/>
                <w:color w:val="000000"/>
              </w:rPr>
              <w:t xml:space="preserve">Mean </w:t>
            </w:r>
            <w:r w:rsidR="00924256">
              <w:rPr>
                <w:rFonts w:eastAsia="Times New Roman" w:cstheme="majorBidi"/>
                <w:color w:val="000000"/>
              </w:rPr>
              <w:t>hydrogen production</w:t>
            </w:r>
            <w:r>
              <w:rPr>
                <w:rFonts w:eastAsia="Times New Roman" w:cstheme="majorBidi"/>
                <w:color w:val="000000"/>
              </w:rPr>
              <w:t xml:space="preserve"> efficiency</w:t>
            </w:r>
          </w:p>
        </w:tc>
        <w:tc>
          <w:tcPr>
            <w:tcW w:w="1591" w:type="dxa"/>
            <w:tcBorders>
              <w:top w:val="single" w:sz="4" w:space="0" w:color="auto"/>
              <w:left w:val="nil"/>
              <w:bottom w:val="single" w:sz="4" w:space="0" w:color="auto"/>
              <w:right w:val="nil"/>
            </w:tcBorders>
            <w:shd w:val="clear" w:color="auto" w:fill="auto"/>
            <w:vAlign w:val="center"/>
            <w:hideMark/>
          </w:tcPr>
          <w:p w14:paraId="4D3B45A6" w14:textId="615C6CE1" w:rsidR="00513380" w:rsidRPr="007242FA" w:rsidRDefault="00513380" w:rsidP="009050CE">
            <w:pPr>
              <w:spacing w:line="240" w:lineRule="auto"/>
              <w:jc w:val="center"/>
              <w:rPr>
                <w:rFonts w:eastAsia="Times New Roman" w:cstheme="majorBidi"/>
                <w:color w:val="000000"/>
              </w:rPr>
            </w:pPr>
            <w:r>
              <w:rPr>
                <w:rFonts w:eastAsia="Times New Roman" w:cstheme="majorBidi"/>
                <w:color w:val="000000"/>
              </w:rPr>
              <w:t xml:space="preserve">Average uncertainty in molar fraction of </w:t>
            </w:r>
            <w:r w:rsidR="00690FEF">
              <w:rPr>
                <w:rFonts w:eastAsia="Times New Roman" w:cstheme="majorBidi"/>
                <w:color w:val="000000"/>
              </w:rPr>
              <w:t>hydrogen</w:t>
            </w:r>
          </w:p>
        </w:tc>
        <w:tc>
          <w:tcPr>
            <w:tcW w:w="1590" w:type="dxa"/>
            <w:tcBorders>
              <w:top w:val="single" w:sz="4" w:space="0" w:color="auto"/>
              <w:left w:val="nil"/>
              <w:bottom w:val="single" w:sz="4" w:space="0" w:color="auto"/>
              <w:right w:val="nil"/>
            </w:tcBorders>
            <w:shd w:val="clear" w:color="auto" w:fill="auto"/>
            <w:vAlign w:val="center"/>
            <w:hideMark/>
          </w:tcPr>
          <w:p w14:paraId="75EBD123" w14:textId="77777777" w:rsidR="00513380" w:rsidRPr="007242FA" w:rsidRDefault="00513380" w:rsidP="009050CE">
            <w:pPr>
              <w:spacing w:line="240" w:lineRule="auto"/>
              <w:jc w:val="center"/>
              <w:rPr>
                <w:rFonts w:eastAsia="Times New Roman" w:cstheme="majorBidi"/>
                <w:color w:val="000000"/>
              </w:rPr>
            </w:pPr>
            <w:r>
              <w:rPr>
                <w:rFonts w:eastAsia="Times New Roman" w:cstheme="majorBidi"/>
                <w:color w:val="000000"/>
              </w:rPr>
              <w:t>Average uncertainty in molar fraction of nitrogen</w:t>
            </w:r>
          </w:p>
        </w:tc>
        <w:tc>
          <w:tcPr>
            <w:tcW w:w="1591" w:type="dxa"/>
            <w:tcBorders>
              <w:top w:val="single" w:sz="4" w:space="0" w:color="auto"/>
              <w:left w:val="nil"/>
              <w:bottom w:val="single" w:sz="4" w:space="0" w:color="auto"/>
              <w:right w:val="nil"/>
            </w:tcBorders>
            <w:shd w:val="clear" w:color="auto" w:fill="auto"/>
            <w:vAlign w:val="center"/>
            <w:hideMark/>
          </w:tcPr>
          <w:p w14:paraId="72C311C4" w14:textId="4DCECE2D" w:rsidR="00513380" w:rsidRPr="007242FA" w:rsidRDefault="009050CE" w:rsidP="009050CE">
            <w:pPr>
              <w:spacing w:line="240" w:lineRule="auto"/>
              <w:jc w:val="center"/>
              <w:rPr>
                <w:rFonts w:eastAsia="Times New Roman" w:cstheme="majorBidi"/>
                <w:color w:val="000000"/>
              </w:rPr>
            </w:pPr>
            <w:r>
              <w:rPr>
                <w:rFonts w:eastAsia="Times New Roman" w:cstheme="majorBidi"/>
                <w:color w:val="000000"/>
              </w:rPr>
              <w:t>Average t</w:t>
            </w:r>
            <w:r w:rsidR="00513380">
              <w:rPr>
                <w:rFonts w:eastAsia="Times New Roman" w:cstheme="majorBidi"/>
                <w:color w:val="000000"/>
              </w:rPr>
              <w:t>otal uncertainty</w:t>
            </w:r>
          </w:p>
        </w:tc>
      </w:tr>
      <w:tr w:rsidR="00513380" w:rsidRPr="007242FA" w14:paraId="5C197DC6" w14:textId="77777777" w:rsidTr="00D86DA3">
        <w:trPr>
          <w:cantSplit/>
          <w:trHeight w:val="185"/>
        </w:trPr>
        <w:tc>
          <w:tcPr>
            <w:tcW w:w="1590" w:type="dxa"/>
            <w:tcBorders>
              <w:top w:val="nil"/>
              <w:left w:val="nil"/>
              <w:bottom w:val="nil"/>
              <w:right w:val="nil"/>
            </w:tcBorders>
            <w:shd w:val="clear" w:color="auto" w:fill="auto"/>
            <w:noWrap/>
            <w:vAlign w:val="center"/>
          </w:tcPr>
          <w:p w14:paraId="0DDAEB5D" w14:textId="77777777" w:rsidR="00513380" w:rsidRPr="007242FA" w:rsidRDefault="00513380" w:rsidP="009050CE">
            <w:pPr>
              <w:spacing w:line="240" w:lineRule="auto"/>
              <w:jc w:val="center"/>
              <w:rPr>
                <w:rFonts w:eastAsia="Times New Roman" w:cstheme="majorBidi"/>
                <w:color w:val="000000"/>
              </w:rPr>
            </w:pPr>
            <w:r w:rsidRPr="007242FA">
              <w:rPr>
                <w:rFonts w:eastAsia="Times New Roman" w:cstheme="majorBidi"/>
                <w:color w:val="000000"/>
              </w:rPr>
              <w:t>0.5</w:t>
            </w:r>
          </w:p>
        </w:tc>
        <w:tc>
          <w:tcPr>
            <w:tcW w:w="1591" w:type="dxa"/>
            <w:tcBorders>
              <w:top w:val="nil"/>
              <w:left w:val="nil"/>
              <w:bottom w:val="nil"/>
              <w:right w:val="nil"/>
            </w:tcBorders>
            <w:shd w:val="clear" w:color="auto" w:fill="auto"/>
            <w:noWrap/>
            <w:vAlign w:val="center"/>
          </w:tcPr>
          <w:p w14:paraId="22840C14" w14:textId="77777777" w:rsidR="00513380" w:rsidRPr="007242FA" w:rsidRDefault="00513380" w:rsidP="009050CE">
            <w:pPr>
              <w:spacing w:line="240" w:lineRule="auto"/>
              <w:jc w:val="center"/>
              <w:rPr>
                <w:rFonts w:eastAsia="Times New Roman" w:cstheme="majorBidi"/>
                <w:color w:val="000000"/>
              </w:rPr>
            </w:pPr>
            <w:r>
              <w:rPr>
                <w:rFonts w:eastAsia="Times New Roman" w:cstheme="majorBidi"/>
                <w:color w:val="000000"/>
              </w:rPr>
              <w:t>5</w:t>
            </w:r>
          </w:p>
        </w:tc>
        <w:tc>
          <w:tcPr>
            <w:tcW w:w="1590" w:type="dxa"/>
            <w:tcBorders>
              <w:top w:val="nil"/>
              <w:left w:val="nil"/>
              <w:bottom w:val="nil"/>
              <w:right w:val="nil"/>
            </w:tcBorders>
            <w:vAlign w:val="center"/>
          </w:tcPr>
          <w:p w14:paraId="3ED02512" w14:textId="0E325E97" w:rsidR="00513380" w:rsidRPr="007242FA" w:rsidRDefault="00A44BCE" w:rsidP="009050CE">
            <w:pPr>
              <w:spacing w:line="240" w:lineRule="auto"/>
              <w:jc w:val="center"/>
              <w:rPr>
                <w:rFonts w:eastAsia="Times New Roman" w:cstheme="majorBidi"/>
                <w:color w:val="000000"/>
              </w:rPr>
            </w:pPr>
            <w:r>
              <w:rPr>
                <w:rFonts w:eastAsia="Times New Roman" w:cstheme="majorBidi"/>
                <w:color w:val="000000"/>
              </w:rPr>
              <w:t>0.70</w:t>
            </w:r>
          </w:p>
        </w:tc>
        <w:tc>
          <w:tcPr>
            <w:tcW w:w="1591" w:type="dxa"/>
            <w:tcBorders>
              <w:top w:val="nil"/>
              <w:left w:val="nil"/>
              <w:bottom w:val="nil"/>
              <w:right w:val="nil"/>
            </w:tcBorders>
            <w:shd w:val="clear" w:color="auto" w:fill="auto"/>
            <w:noWrap/>
            <w:vAlign w:val="center"/>
          </w:tcPr>
          <w:p w14:paraId="522AFA28" w14:textId="590B9D7F" w:rsidR="00513380" w:rsidRPr="007242FA" w:rsidRDefault="00DC3A29" w:rsidP="009050CE">
            <w:pPr>
              <w:spacing w:line="240" w:lineRule="auto"/>
              <w:jc w:val="center"/>
              <w:rPr>
                <w:rFonts w:eastAsia="Times New Roman" w:cstheme="majorBidi"/>
                <w:color w:val="000000"/>
              </w:rPr>
            </w:pPr>
            <w:r>
              <w:rPr>
                <w:rFonts w:eastAsia="Times New Roman" w:cstheme="majorBidi"/>
                <w:color w:val="000000"/>
              </w:rPr>
              <w:t>2</w:t>
            </w:r>
            <w:r w:rsidR="00513380">
              <w:rPr>
                <w:rFonts w:eastAsia="Times New Roman" w:cstheme="majorBidi"/>
                <w:color w:val="000000"/>
              </w:rPr>
              <w:t>%</w:t>
            </w:r>
          </w:p>
        </w:tc>
        <w:tc>
          <w:tcPr>
            <w:tcW w:w="1590" w:type="dxa"/>
            <w:tcBorders>
              <w:top w:val="nil"/>
              <w:left w:val="nil"/>
              <w:bottom w:val="nil"/>
              <w:right w:val="nil"/>
            </w:tcBorders>
            <w:shd w:val="clear" w:color="auto" w:fill="auto"/>
            <w:noWrap/>
            <w:vAlign w:val="center"/>
          </w:tcPr>
          <w:p w14:paraId="55CBA978" w14:textId="77777777" w:rsidR="00513380" w:rsidRPr="007242FA" w:rsidRDefault="00513380" w:rsidP="009050CE">
            <w:pPr>
              <w:spacing w:line="240" w:lineRule="auto"/>
              <w:jc w:val="center"/>
              <w:rPr>
                <w:rFonts w:eastAsia="Times New Roman" w:cstheme="majorBidi"/>
                <w:color w:val="000000"/>
              </w:rPr>
            </w:pPr>
            <w:r>
              <w:rPr>
                <w:rFonts w:eastAsia="Times New Roman" w:cstheme="majorBidi"/>
                <w:color w:val="000000"/>
              </w:rPr>
              <w:t>2%</w:t>
            </w:r>
          </w:p>
        </w:tc>
        <w:tc>
          <w:tcPr>
            <w:tcW w:w="1591" w:type="dxa"/>
            <w:tcBorders>
              <w:top w:val="nil"/>
              <w:left w:val="nil"/>
              <w:bottom w:val="nil"/>
              <w:right w:val="nil"/>
            </w:tcBorders>
            <w:shd w:val="clear" w:color="auto" w:fill="auto"/>
            <w:noWrap/>
            <w:vAlign w:val="center"/>
          </w:tcPr>
          <w:p w14:paraId="013151BD" w14:textId="216D6524" w:rsidR="00513380" w:rsidRPr="007242FA" w:rsidRDefault="00DC3A29" w:rsidP="009050CE">
            <w:pPr>
              <w:spacing w:line="240" w:lineRule="auto"/>
              <w:jc w:val="center"/>
              <w:rPr>
                <w:rFonts w:eastAsia="Times New Roman" w:cstheme="majorBidi"/>
                <w:color w:val="000000"/>
              </w:rPr>
            </w:pPr>
            <w:r>
              <w:rPr>
                <w:rFonts w:eastAsia="Times New Roman" w:cstheme="majorBidi"/>
                <w:color w:val="000000"/>
              </w:rPr>
              <w:t>3</w:t>
            </w:r>
            <w:r w:rsidR="00513380">
              <w:rPr>
                <w:rFonts w:eastAsia="Times New Roman" w:cstheme="majorBidi"/>
                <w:color w:val="000000"/>
              </w:rPr>
              <w:t>%</w:t>
            </w:r>
          </w:p>
        </w:tc>
      </w:tr>
      <w:tr w:rsidR="00513380" w:rsidRPr="007242FA" w14:paraId="56DE540B" w14:textId="77777777" w:rsidTr="00D86DA3">
        <w:trPr>
          <w:cantSplit/>
          <w:trHeight w:val="75"/>
        </w:trPr>
        <w:tc>
          <w:tcPr>
            <w:tcW w:w="1590" w:type="dxa"/>
            <w:tcBorders>
              <w:top w:val="nil"/>
              <w:left w:val="nil"/>
              <w:bottom w:val="nil"/>
              <w:right w:val="nil"/>
            </w:tcBorders>
            <w:shd w:val="clear" w:color="auto" w:fill="auto"/>
            <w:noWrap/>
            <w:vAlign w:val="center"/>
          </w:tcPr>
          <w:p w14:paraId="58FB0506" w14:textId="77777777" w:rsidR="00513380" w:rsidRPr="007242FA" w:rsidRDefault="00513380" w:rsidP="009050CE">
            <w:pPr>
              <w:spacing w:line="240" w:lineRule="auto"/>
              <w:jc w:val="center"/>
              <w:rPr>
                <w:rFonts w:eastAsia="Times New Roman" w:cstheme="majorBidi"/>
                <w:color w:val="000000"/>
              </w:rPr>
            </w:pPr>
            <w:r w:rsidRPr="007242FA">
              <w:rPr>
                <w:rFonts w:eastAsia="Times New Roman" w:cstheme="majorBidi"/>
                <w:color w:val="000000"/>
              </w:rPr>
              <w:t>1</w:t>
            </w:r>
            <w:r>
              <w:rPr>
                <w:rFonts w:eastAsia="Times New Roman" w:cstheme="majorBidi"/>
                <w:color w:val="000000"/>
              </w:rPr>
              <w:t>.0</w:t>
            </w:r>
          </w:p>
        </w:tc>
        <w:tc>
          <w:tcPr>
            <w:tcW w:w="1591" w:type="dxa"/>
            <w:tcBorders>
              <w:top w:val="nil"/>
              <w:left w:val="nil"/>
              <w:bottom w:val="nil"/>
              <w:right w:val="nil"/>
            </w:tcBorders>
            <w:shd w:val="clear" w:color="auto" w:fill="auto"/>
            <w:noWrap/>
            <w:vAlign w:val="center"/>
          </w:tcPr>
          <w:p w14:paraId="30FC924B" w14:textId="77777777" w:rsidR="00513380" w:rsidRPr="007242FA" w:rsidRDefault="00513380" w:rsidP="009050CE">
            <w:pPr>
              <w:spacing w:line="240" w:lineRule="auto"/>
              <w:jc w:val="center"/>
              <w:rPr>
                <w:rFonts w:eastAsia="Times New Roman" w:cstheme="majorBidi"/>
                <w:color w:val="000000"/>
              </w:rPr>
            </w:pPr>
            <w:r>
              <w:rPr>
                <w:rFonts w:eastAsia="Times New Roman" w:cstheme="majorBidi"/>
                <w:color w:val="000000"/>
              </w:rPr>
              <w:t>25</w:t>
            </w:r>
          </w:p>
        </w:tc>
        <w:tc>
          <w:tcPr>
            <w:tcW w:w="1590" w:type="dxa"/>
            <w:tcBorders>
              <w:top w:val="nil"/>
              <w:left w:val="nil"/>
              <w:bottom w:val="nil"/>
              <w:right w:val="nil"/>
            </w:tcBorders>
            <w:vAlign w:val="center"/>
          </w:tcPr>
          <w:p w14:paraId="64851C4A" w14:textId="45874D54" w:rsidR="00513380" w:rsidRPr="007242FA" w:rsidRDefault="00A44BCE" w:rsidP="009050CE">
            <w:pPr>
              <w:spacing w:line="240" w:lineRule="auto"/>
              <w:jc w:val="center"/>
              <w:rPr>
                <w:rFonts w:eastAsia="Times New Roman" w:cstheme="majorBidi"/>
                <w:color w:val="000000"/>
              </w:rPr>
            </w:pPr>
            <w:r>
              <w:rPr>
                <w:rFonts w:eastAsia="Times New Roman" w:cstheme="majorBidi"/>
                <w:color w:val="000000"/>
              </w:rPr>
              <w:t>0.55</w:t>
            </w:r>
          </w:p>
        </w:tc>
        <w:tc>
          <w:tcPr>
            <w:tcW w:w="1591" w:type="dxa"/>
            <w:tcBorders>
              <w:top w:val="nil"/>
              <w:left w:val="nil"/>
              <w:bottom w:val="nil"/>
              <w:right w:val="nil"/>
            </w:tcBorders>
            <w:shd w:val="clear" w:color="auto" w:fill="auto"/>
            <w:noWrap/>
            <w:vAlign w:val="center"/>
          </w:tcPr>
          <w:p w14:paraId="619B22F0" w14:textId="0BC7FEE0" w:rsidR="00513380" w:rsidRPr="007242FA" w:rsidRDefault="00DC3A29" w:rsidP="009050CE">
            <w:pPr>
              <w:spacing w:line="240" w:lineRule="auto"/>
              <w:jc w:val="center"/>
              <w:rPr>
                <w:rFonts w:eastAsia="Times New Roman" w:cstheme="majorBidi"/>
                <w:color w:val="000000"/>
              </w:rPr>
            </w:pPr>
            <w:r>
              <w:rPr>
                <w:rFonts w:eastAsia="Times New Roman" w:cstheme="majorBidi"/>
                <w:color w:val="000000"/>
              </w:rPr>
              <w:t>4</w:t>
            </w:r>
            <w:r w:rsidR="00513380">
              <w:rPr>
                <w:rFonts w:eastAsia="Times New Roman" w:cstheme="majorBidi"/>
                <w:color w:val="000000"/>
              </w:rPr>
              <w:t>%</w:t>
            </w:r>
          </w:p>
        </w:tc>
        <w:tc>
          <w:tcPr>
            <w:tcW w:w="1590" w:type="dxa"/>
            <w:tcBorders>
              <w:top w:val="nil"/>
              <w:left w:val="nil"/>
              <w:bottom w:val="nil"/>
              <w:right w:val="nil"/>
            </w:tcBorders>
            <w:shd w:val="clear" w:color="auto" w:fill="auto"/>
            <w:noWrap/>
            <w:vAlign w:val="center"/>
          </w:tcPr>
          <w:p w14:paraId="17984C26" w14:textId="77777777" w:rsidR="00513380" w:rsidRPr="007242FA" w:rsidRDefault="00513380" w:rsidP="009050CE">
            <w:pPr>
              <w:spacing w:line="240" w:lineRule="auto"/>
              <w:jc w:val="center"/>
              <w:rPr>
                <w:rFonts w:eastAsia="Times New Roman" w:cstheme="majorBidi"/>
                <w:color w:val="000000"/>
              </w:rPr>
            </w:pPr>
            <w:r>
              <w:rPr>
                <w:rFonts w:eastAsia="Times New Roman" w:cstheme="majorBidi"/>
                <w:color w:val="000000"/>
              </w:rPr>
              <w:t>1%</w:t>
            </w:r>
          </w:p>
        </w:tc>
        <w:tc>
          <w:tcPr>
            <w:tcW w:w="1591" w:type="dxa"/>
            <w:tcBorders>
              <w:top w:val="nil"/>
              <w:left w:val="nil"/>
              <w:bottom w:val="nil"/>
              <w:right w:val="nil"/>
            </w:tcBorders>
            <w:shd w:val="clear" w:color="auto" w:fill="auto"/>
            <w:noWrap/>
            <w:vAlign w:val="center"/>
          </w:tcPr>
          <w:p w14:paraId="48AE040D" w14:textId="54F38B43" w:rsidR="00513380" w:rsidRPr="007242FA" w:rsidRDefault="00DC3A29" w:rsidP="009050CE">
            <w:pPr>
              <w:spacing w:line="240" w:lineRule="auto"/>
              <w:jc w:val="center"/>
              <w:rPr>
                <w:rFonts w:eastAsia="Times New Roman" w:cstheme="majorBidi"/>
                <w:color w:val="000000"/>
              </w:rPr>
            </w:pPr>
            <w:r>
              <w:rPr>
                <w:rFonts w:eastAsia="Times New Roman" w:cstheme="majorBidi"/>
                <w:color w:val="000000"/>
              </w:rPr>
              <w:t>5</w:t>
            </w:r>
            <w:r w:rsidR="00513380">
              <w:rPr>
                <w:rFonts w:eastAsia="Times New Roman" w:cstheme="majorBidi"/>
                <w:color w:val="000000"/>
              </w:rPr>
              <w:t>%</w:t>
            </w:r>
          </w:p>
        </w:tc>
      </w:tr>
      <w:tr w:rsidR="00513380" w:rsidRPr="007242FA" w14:paraId="1249F345" w14:textId="77777777" w:rsidTr="00D86DA3">
        <w:trPr>
          <w:cantSplit/>
          <w:trHeight w:val="300"/>
        </w:trPr>
        <w:tc>
          <w:tcPr>
            <w:tcW w:w="1590" w:type="dxa"/>
            <w:tcBorders>
              <w:top w:val="nil"/>
              <w:left w:val="nil"/>
              <w:bottom w:val="nil"/>
              <w:right w:val="nil"/>
            </w:tcBorders>
            <w:shd w:val="clear" w:color="auto" w:fill="auto"/>
            <w:noWrap/>
            <w:vAlign w:val="center"/>
          </w:tcPr>
          <w:p w14:paraId="2A4B045C" w14:textId="77777777" w:rsidR="00513380" w:rsidRPr="007242FA" w:rsidRDefault="00513380" w:rsidP="009050CE">
            <w:pPr>
              <w:spacing w:line="240" w:lineRule="auto"/>
              <w:jc w:val="center"/>
              <w:rPr>
                <w:rFonts w:eastAsia="Times New Roman" w:cstheme="majorBidi"/>
                <w:color w:val="000000"/>
              </w:rPr>
            </w:pPr>
            <w:r w:rsidRPr="007242FA">
              <w:rPr>
                <w:rFonts w:eastAsia="Times New Roman" w:cstheme="majorBidi"/>
                <w:color w:val="000000"/>
              </w:rPr>
              <w:t>1.5</w:t>
            </w:r>
          </w:p>
        </w:tc>
        <w:tc>
          <w:tcPr>
            <w:tcW w:w="1591" w:type="dxa"/>
            <w:tcBorders>
              <w:top w:val="nil"/>
              <w:left w:val="nil"/>
              <w:bottom w:val="nil"/>
              <w:right w:val="nil"/>
            </w:tcBorders>
            <w:shd w:val="clear" w:color="auto" w:fill="auto"/>
            <w:noWrap/>
            <w:vAlign w:val="center"/>
          </w:tcPr>
          <w:p w14:paraId="1AF31983" w14:textId="77777777" w:rsidR="00513380" w:rsidRPr="007242FA" w:rsidRDefault="00513380" w:rsidP="009050CE">
            <w:pPr>
              <w:spacing w:line="240" w:lineRule="auto"/>
              <w:jc w:val="center"/>
              <w:rPr>
                <w:rFonts w:eastAsia="Times New Roman" w:cstheme="majorBidi"/>
                <w:color w:val="000000"/>
              </w:rPr>
            </w:pPr>
            <w:r>
              <w:rPr>
                <w:rFonts w:eastAsia="Times New Roman" w:cstheme="majorBidi"/>
                <w:color w:val="000000"/>
              </w:rPr>
              <w:t>5</w:t>
            </w:r>
          </w:p>
        </w:tc>
        <w:tc>
          <w:tcPr>
            <w:tcW w:w="1590" w:type="dxa"/>
            <w:tcBorders>
              <w:top w:val="nil"/>
              <w:left w:val="nil"/>
              <w:bottom w:val="nil"/>
              <w:right w:val="nil"/>
            </w:tcBorders>
            <w:vAlign w:val="center"/>
          </w:tcPr>
          <w:p w14:paraId="7B267321" w14:textId="37776F82" w:rsidR="00513380" w:rsidRPr="007242FA" w:rsidRDefault="00A44BCE" w:rsidP="009050CE">
            <w:pPr>
              <w:spacing w:line="240" w:lineRule="auto"/>
              <w:jc w:val="center"/>
              <w:rPr>
                <w:rFonts w:eastAsia="Times New Roman" w:cstheme="majorBidi"/>
                <w:color w:val="000000"/>
              </w:rPr>
            </w:pPr>
            <w:r>
              <w:rPr>
                <w:rFonts w:eastAsia="Times New Roman" w:cstheme="majorBidi"/>
                <w:color w:val="000000"/>
              </w:rPr>
              <w:t>0.40</w:t>
            </w:r>
          </w:p>
        </w:tc>
        <w:tc>
          <w:tcPr>
            <w:tcW w:w="1591" w:type="dxa"/>
            <w:tcBorders>
              <w:top w:val="nil"/>
              <w:left w:val="nil"/>
              <w:bottom w:val="nil"/>
              <w:right w:val="nil"/>
            </w:tcBorders>
            <w:shd w:val="clear" w:color="auto" w:fill="auto"/>
            <w:noWrap/>
            <w:vAlign w:val="center"/>
          </w:tcPr>
          <w:p w14:paraId="0D1BB034" w14:textId="5FA22B26" w:rsidR="00513380" w:rsidRPr="007242FA" w:rsidRDefault="00DC3A29" w:rsidP="009050CE">
            <w:pPr>
              <w:spacing w:line="240" w:lineRule="auto"/>
              <w:jc w:val="center"/>
              <w:rPr>
                <w:rFonts w:eastAsia="Times New Roman" w:cstheme="majorBidi"/>
                <w:color w:val="000000"/>
              </w:rPr>
            </w:pPr>
            <w:r>
              <w:rPr>
                <w:rFonts w:eastAsia="Times New Roman" w:cstheme="majorBidi"/>
                <w:color w:val="000000"/>
              </w:rPr>
              <w:t>4</w:t>
            </w:r>
            <w:r w:rsidR="00513380">
              <w:rPr>
                <w:rFonts w:eastAsia="Times New Roman" w:cstheme="majorBidi"/>
                <w:color w:val="000000"/>
              </w:rPr>
              <w:t>%</w:t>
            </w:r>
          </w:p>
        </w:tc>
        <w:tc>
          <w:tcPr>
            <w:tcW w:w="1590" w:type="dxa"/>
            <w:tcBorders>
              <w:top w:val="nil"/>
              <w:left w:val="nil"/>
              <w:bottom w:val="nil"/>
              <w:right w:val="nil"/>
            </w:tcBorders>
            <w:shd w:val="clear" w:color="auto" w:fill="auto"/>
            <w:noWrap/>
            <w:vAlign w:val="center"/>
          </w:tcPr>
          <w:p w14:paraId="7A436E10" w14:textId="77777777" w:rsidR="00513380" w:rsidRPr="007242FA" w:rsidRDefault="00513380" w:rsidP="009050CE">
            <w:pPr>
              <w:spacing w:line="240" w:lineRule="auto"/>
              <w:jc w:val="center"/>
              <w:rPr>
                <w:rFonts w:eastAsia="Times New Roman" w:cstheme="majorBidi"/>
                <w:color w:val="000000"/>
              </w:rPr>
            </w:pPr>
            <w:r>
              <w:rPr>
                <w:rFonts w:eastAsia="Times New Roman" w:cstheme="majorBidi"/>
                <w:color w:val="000000"/>
              </w:rPr>
              <w:t>2%</w:t>
            </w:r>
          </w:p>
        </w:tc>
        <w:tc>
          <w:tcPr>
            <w:tcW w:w="1591" w:type="dxa"/>
            <w:tcBorders>
              <w:top w:val="nil"/>
              <w:left w:val="nil"/>
              <w:bottom w:val="nil"/>
              <w:right w:val="nil"/>
            </w:tcBorders>
            <w:shd w:val="clear" w:color="auto" w:fill="auto"/>
            <w:noWrap/>
            <w:vAlign w:val="center"/>
          </w:tcPr>
          <w:p w14:paraId="07E25E57" w14:textId="6A8158B2" w:rsidR="00513380" w:rsidRPr="007242FA" w:rsidRDefault="00DC3A29" w:rsidP="009050CE">
            <w:pPr>
              <w:spacing w:line="240" w:lineRule="auto"/>
              <w:jc w:val="center"/>
              <w:rPr>
                <w:rFonts w:eastAsia="Times New Roman" w:cstheme="majorBidi"/>
                <w:color w:val="000000"/>
              </w:rPr>
            </w:pPr>
            <w:r>
              <w:rPr>
                <w:rFonts w:eastAsia="Times New Roman" w:cstheme="majorBidi"/>
                <w:color w:val="000000"/>
              </w:rPr>
              <w:t>3</w:t>
            </w:r>
            <w:r w:rsidR="00513380">
              <w:rPr>
                <w:rFonts w:eastAsia="Times New Roman" w:cstheme="majorBidi"/>
                <w:color w:val="000000"/>
              </w:rPr>
              <w:t>%</w:t>
            </w:r>
          </w:p>
        </w:tc>
      </w:tr>
      <w:tr w:rsidR="00513380" w:rsidRPr="007242FA" w14:paraId="63CD3084" w14:textId="77777777" w:rsidTr="00D86DA3">
        <w:trPr>
          <w:cantSplit/>
          <w:trHeight w:val="300"/>
        </w:trPr>
        <w:tc>
          <w:tcPr>
            <w:tcW w:w="1590" w:type="dxa"/>
            <w:tcBorders>
              <w:top w:val="nil"/>
              <w:left w:val="nil"/>
              <w:right w:val="nil"/>
            </w:tcBorders>
            <w:shd w:val="clear" w:color="auto" w:fill="auto"/>
            <w:noWrap/>
            <w:vAlign w:val="center"/>
          </w:tcPr>
          <w:p w14:paraId="3A06525E" w14:textId="77777777" w:rsidR="00513380" w:rsidRPr="007242FA" w:rsidRDefault="00513380" w:rsidP="009050CE">
            <w:pPr>
              <w:spacing w:line="240" w:lineRule="auto"/>
              <w:jc w:val="center"/>
              <w:rPr>
                <w:rFonts w:eastAsia="Times New Roman" w:cstheme="majorBidi"/>
                <w:color w:val="000000"/>
              </w:rPr>
            </w:pPr>
            <w:r w:rsidRPr="007242FA">
              <w:rPr>
                <w:rFonts w:eastAsia="Times New Roman" w:cstheme="majorBidi"/>
                <w:color w:val="000000"/>
              </w:rPr>
              <w:t>2</w:t>
            </w:r>
            <w:r>
              <w:rPr>
                <w:rFonts w:eastAsia="Times New Roman" w:cstheme="majorBidi"/>
                <w:color w:val="000000"/>
              </w:rPr>
              <w:t>.0</w:t>
            </w:r>
          </w:p>
        </w:tc>
        <w:tc>
          <w:tcPr>
            <w:tcW w:w="1591" w:type="dxa"/>
            <w:tcBorders>
              <w:top w:val="nil"/>
              <w:left w:val="nil"/>
              <w:right w:val="nil"/>
            </w:tcBorders>
            <w:shd w:val="clear" w:color="auto" w:fill="auto"/>
            <w:noWrap/>
            <w:vAlign w:val="center"/>
          </w:tcPr>
          <w:p w14:paraId="1F92B1BF" w14:textId="77777777" w:rsidR="00513380" w:rsidRPr="007242FA" w:rsidRDefault="00513380" w:rsidP="009050CE">
            <w:pPr>
              <w:spacing w:line="240" w:lineRule="auto"/>
              <w:jc w:val="center"/>
              <w:rPr>
                <w:rFonts w:eastAsia="Times New Roman" w:cstheme="majorBidi"/>
                <w:color w:val="000000"/>
              </w:rPr>
            </w:pPr>
            <w:r>
              <w:rPr>
                <w:rFonts w:eastAsia="Times New Roman" w:cstheme="majorBidi"/>
                <w:color w:val="000000"/>
              </w:rPr>
              <w:t>5</w:t>
            </w:r>
          </w:p>
        </w:tc>
        <w:tc>
          <w:tcPr>
            <w:tcW w:w="1590" w:type="dxa"/>
            <w:tcBorders>
              <w:top w:val="nil"/>
              <w:left w:val="nil"/>
              <w:right w:val="nil"/>
            </w:tcBorders>
            <w:vAlign w:val="center"/>
          </w:tcPr>
          <w:p w14:paraId="59B9BECE" w14:textId="0F3FD4C8" w:rsidR="00513380" w:rsidRPr="007242FA" w:rsidRDefault="00A44BCE" w:rsidP="009050CE">
            <w:pPr>
              <w:spacing w:line="240" w:lineRule="auto"/>
              <w:jc w:val="center"/>
              <w:rPr>
                <w:rFonts w:eastAsia="Times New Roman" w:cstheme="majorBidi"/>
                <w:color w:val="000000"/>
              </w:rPr>
            </w:pPr>
            <w:r>
              <w:rPr>
                <w:rFonts w:eastAsia="Times New Roman" w:cstheme="majorBidi"/>
                <w:color w:val="000000"/>
              </w:rPr>
              <w:t>0.31</w:t>
            </w:r>
          </w:p>
        </w:tc>
        <w:tc>
          <w:tcPr>
            <w:tcW w:w="1591" w:type="dxa"/>
            <w:tcBorders>
              <w:top w:val="nil"/>
              <w:left w:val="nil"/>
              <w:right w:val="nil"/>
            </w:tcBorders>
            <w:shd w:val="clear" w:color="auto" w:fill="auto"/>
            <w:noWrap/>
            <w:vAlign w:val="center"/>
          </w:tcPr>
          <w:p w14:paraId="45D9DD8C" w14:textId="1618534E" w:rsidR="00513380" w:rsidRPr="007242FA" w:rsidRDefault="00DC3A29" w:rsidP="009050CE">
            <w:pPr>
              <w:spacing w:line="240" w:lineRule="auto"/>
              <w:jc w:val="center"/>
              <w:rPr>
                <w:rFonts w:eastAsia="Times New Roman" w:cstheme="majorBidi"/>
                <w:color w:val="000000"/>
              </w:rPr>
            </w:pPr>
            <w:r>
              <w:rPr>
                <w:rFonts w:eastAsia="Times New Roman" w:cstheme="majorBidi"/>
                <w:color w:val="000000"/>
              </w:rPr>
              <w:t>6</w:t>
            </w:r>
            <w:r w:rsidR="00513380">
              <w:rPr>
                <w:rFonts w:eastAsia="Times New Roman" w:cstheme="majorBidi"/>
                <w:color w:val="000000"/>
              </w:rPr>
              <w:t>%</w:t>
            </w:r>
          </w:p>
        </w:tc>
        <w:tc>
          <w:tcPr>
            <w:tcW w:w="1590" w:type="dxa"/>
            <w:tcBorders>
              <w:top w:val="nil"/>
              <w:left w:val="nil"/>
              <w:right w:val="nil"/>
            </w:tcBorders>
            <w:shd w:val="clear" w:color="auto" w:fill="auto"/>
            <w:noWrap/>
            <w:vAlign w:val="center"/>
          </w:tcPr>
          <w:p w14:paraId="52150F3D" w14:textId="77777777" w:rsidR="00513380" w:rsidRPr="007242FA" w:rsidRDefault="00513380" w:rsidP="009050CE">
            <w:pPr>
              <w:spacing w:line="240" w:lineRule="auto"/>
              <w:jc w:val="center"/>
              <w:rPr>
                <w:rFonts w:eastAsia="Times New Roman" w:cstheme="majorBidi"/>
                <w:color w:val="000000"/>
              </w:rPr>
            </w:pPr>
            <w:r>
              <w:rPr>
                <w:rFonts w:eastAsia="Times New Roman" w:cstheme="majorBidi"/>
                <w:color w:val="000000"/>
              </w:rPr>
              <w:t>2%</w:t>
            </w:r>
          </w:p>
        </w:tc>
        <w:tc>
          <w:tcPr>
            <w:tcW w:w="1591" w:type="dxa"/>
            <w:tcBorders>
              <w:top w:val="nil"/>
              <w:left w:val="nil"/>
              <w:right w:val="nil"/>
            </w:tcBorders>
            <w:shd w:val="clear" w:color="auto" w:fill="auto"/>
            <w:noWrap/>
            <w:vAlign w:val="center"/>
          </w:tcPr>
          <w:p w14:paraId="0CF666AA" w14:textId="1E0DD3B5" w:rsidR="00513380" w:rsidRPr="007242FA" w:rsidRDefault="00DC3A29" w:rsidP="009050CE">
            <w:pPr>
              <w:spacing w:line="240" w:lineRule="auto"/>
              <w:jc w:val="center"/>
              <w:rPr>
                <w:rFonts w:eastAsia="Times New Roman" w:cstheme="majorBidi"/>
                <w:color w:val="000000"/>
              </w:rPr>
            </w:pPr>
            <w:r>
              <w:rPr>
                <w:rFonts w:eastAsia="Times New Roman" w:cstheme="majorBidi"/>
                <w:color w:val="000000"/>
              </w:rPr>
              <w:t>6</w:t>
            </w:r>
            <w:r w:rsidR="00513380">
              <w:rPr>
                <w:rFonts w:eastAsia="Times New Roman" w:cstheme="majorBidi"/>
                <w:color w:val="000000"/>
              </w:rPr>
              <w:t>%</w:t>
            </w:r>
          </w:p>
        </w:tc>
      </w:tr>
      <w:tr w:rsidR="00513380" w:rsidRPr="007242FA" w14:paraId="2E984587" w14:textId="77777777" w:rsidTr="00D86DA3">
        <w:trPr>
          <w:cantSplit/>
          <w:trHeight w:val="300"/>
        </w:trPr>
        <w:tc>
          <w:tcPr>
            <w:tcW w:w="1590" w:type="dxa"/>
            <w:tcBorders>
              <w:top w:val="nil"/>
              <w:left w:val="nil"/>
              <w:bottom w:val="single" w:sz="4" w:space="0" w:color="auto"/>
              <w:right w:val="nil"/>
            </w:tcBorders>
            <w:shd w:val="clear" w:color="auto" w:fill="auto"/>
            <w:noWrap/>
            <w:vAlign w:val="center"/>
          </w:tcPr>
          <w:p w14:paraId="51CB30F6" w14:textId="77777777" w:rsidR="00513380" w:rsidRPr="007242FA" w:rsidRDefault="00513380" w:rsidP="009050CE">
            <w:pPr>
              <w:spacing w:line="240" w:lineRule="auto"/>
              <w:jc w:val="center"/>
              <w:rPr>
                <w:rFonts w:eastAsia="Times New Roman" w:cstheme="majorBidi"/>
                <w:color w:val="000000"/>
              </w:rPr>
            </w:pPr>
            <w:r w:rsidRPr="007242FA">
              <w:rPr>
                <w:rFonts w:eastAsia="Times New Roman" w:cstheme="majorBidi"/>
                <w:color w:val="000000"/>
              </w:rPr>
              <w:t>5</w:t>
            </w:r>
            <w:r>
              <w:rPr>
                <w:rFonts w:eastAsia="Times New Roman" w:cstheme="majorBidi"/>
                <w:color w:val="000000"/>
              </w:rPr>
              <w:t>.0</w:t>
            </w:r>
          </w:p>
        </w:tc>
        <w:tc>
          <w:tcPr>
            <w:tcW w:w="1591" w:type="dxa"/>
            <w:tcBorders>
              <w:top w:val="nil"/>
              <w:left w:val="nil"/>
              <w:bottom w:val="single" w:sz="4" w:space="0" w:color="auto"/>
              <w:right w:val="nil"/>
            </w:tcBorders>
            <w:shd w:val="clear" w:color="auto" w:fill="auto"/>
            <w:noWrap/>
            <w:vAlign w:val="center"/>
          </w:tcPr>
          <w:p w14:paraId="7B22349D" w14:textId="77777777" w:rsidR="00513380" w:rsidRPr="007242FA" w:rsidRDefault="00513380" w:rsidP="009050CE">
            <w:pPr>
              <w:spacing w:line="240" w:lineRule="auto"/>
              <w:jc w:val="center"/>
              <w:rPr>
                <w:rFonts w:eastAsia="Times New Roman" w:cstheme="majorBidi"/>
                <w:color w:val="000000"/>
              </w:rPr>
            </w:pPr>
            <w:r>
              <w:rPr>
                <w:rFonts w:eastAsia="Times New Roman" w:cstheme="majorBidi"/>
                <w:color w:val="000000"/>
              </w:rPr>
              <w:t>5</w:t>
            </w:r>
          </w:p>
        </w:tc>
        <w:tc>
          <w:tcPr>
            <w:tcW w:w="1590" w:type="dxa"/>
            <w:tcBorders>
              <w:top w:val="nil"/>
              <w:left w:val="nil"/>
              <w:bottom w:val="single" w:sz="4" w:space="0" w:color="auto"/>
              <w:right w:val="nil"/>
            </w:tcBorders>
            <w:vAlign w:val="center"/>
          </w:tcPr>
          <w:p w14:paraId="6A4976C6" w14:textId="1C1B2B38" w:rsidR="00513380" w:rsidRPr="007242FA" w:rsidRDefault="00A44BCE" w:rsidP="009050CE">
            <w:pPr>
              <w:spacing w:line="240" w:lineRule="auto"/>
              <w:jc w:val="center"/>
              <w:rPr>
                <w:rFonts w:eastAsia="Times New Roman" w:cstheme="majorBidi"/>
                <w:color w:val="000000"/>
              </w:rPr>
            </w:pPr>
            <w:r>
              <w:rPr>
                <w:rFonts w:eastAsia="Times New Roman" w:cstheme="majorBidi"/>
                <w:color w:val="000000"/>
              </w:rPr>
              <w:t>0.13</w:t>
            </w:r>
          </w:p>
        </w:tc>
        <w:tc>
          <w:tcPr>
            <w:tcW w:w="1591" w:type="dxa"/>
            <w:tcBorders>
              <w:top w:val="nil"/>
              <w:left w:val="nil"/>
              <w:bottom w:val="single" w:sz="4" w:space="0" w:color="auto"/>
              <w:right w:val="nil"/>
            </w:tcBorders>
            <w:shd w:val="clear" w:color="auto" w:fill="auto"/>
            <w:noWrap/>
            <w:vAlign w:val="center"/>
          </w:tcPr>
          <w:p w14:paraId="1F5E80FE" w14:textId="513BEFA4" w:rsidR="00513380" w:rsidRPr="007242FA" w:rsidRDefault="00DC3A29" w:rsidP="009050CE">
            <w:pPr>
              <w:spacing w:line="240" w:lineRule="auto"/>
              <w:jc w:val="center"/>
              <w:rPr>
                <w:rFonts w:eastAsia="Times New Roman" w:cstheme="majorBidi"/>
                <w:color w:val="000000"/>
              </w:rPr>
            </w:pPr>
            <w:r>
              <w:rPr>
                <w:rFonts w:eastAsia="Times New Roman" w:cstheme="majorBidi"/>
                <w:color w:val="000000"/>
              </w:rPr>
              <w:t>1</w:t>
            </w:r>
            <w:r w:rsidR="00513380">
              <w:rPr>
                <w:rFonts w:eastAsia="Times New Roman" w:cstheme="majorBidi"/>
                <w:color w:val="000000"/>
              </w:rPr>
              <w:t>%</w:t>
            </w:r>
          </w:p>
        </w:tc>
        <w:tc>
          <w:tcPr>
            <w:tcW w:w="1590" w:type="dxa"/>
            <w:tcBorders>
              <w:top w:val="nil"/>
              <w:left w:val="nil"/>
              <w:bottom w:val="single" w:sz="4" w:space="0" w:color="auto"/>
              <w:right w:val="nil"/>
            </w:tcBorders>
            <w:shd w:val="clear" w:color="auto" w:fill="auto"/>
            <w:noWrap/>
            <w:vAlign w:val="center"/>
          </w:tcPr>
          <w:p w14:paraId="07875BCE" w14:textId="77777777" w:rsidR="00513380" w:rsidRPr="007242FA" w:rsidRDefault="00513380" w:rsidP="009050CE">
            <w:pPr>
              <w:spacing w:line="240" w:lineRule="auto"/>
              <w:jc w:val="center"/>
              <w:rPr>
                <w:rFonts w:eastAsia="Times New Roman" w:cstheme="majorBidi"/>
                <w:color w:val="000000"/>
              </w:rPr>
            </w:pPr>
            <w:r>
              <w:rPr>
                <w:rFonts w:eastAsia="Times New Roman" w:cstheme="majorBidi"/>
                <w:color w:val="000000"/>
              </w:rPr>
              <w:t>4%</w:t>
            </w:r>
          </w:p>
        </w:tc>
        <w:tc>
          <w:tcPr>
            <w:tcW w:w="1591" w:type="dxa"/>
            <w:tcBorders>
              <w:top w:val="nil"/>
              <w:left w:val="nil"/>
              <w:bottom w:val="single" w:sz="4" w:space="0" w:color="auto"/>
              <w:right w:val="nil"/>
            </w:tcBorders>
            <w:shd w:val="clear" w:color="auto" w:fill="auto"/>
            <w:noWrap/>
            <w:vAlign w:val="center"/>
          </w:tcPr>
          <w:p w14:paraId="6ED9A4E8" w14:textId="1E9D62CB" w:rsidR="00513380" w:rsidRPr="007242FA" w:rsidRDefault="00DC3A29" w:rsidP="009050CE">
            <w:pPr>
              <w:spacing w:line="240" w:lineRule="auto"/>
              <w:jc w:val="center"/>
              <w:rPr>
                <w:rFonts w:eastAsia="Times New Roman" w:cstheme="majorBidi"/>
                <w:color w:val="000000"/>
              </w:rPr>
            </w:pPr>
            <w:r>
              <w:rPr>
                <w:rFonts w:eastAsia="Times New Roman" w:cstheme="majorBidi"/>
                <w:color w:val="000000"/>
              </w:rPr>
              <w:t>4</w:t>
            </w:r>
            <w:r w:rsidR="00513380">
              <w:rPr>
                <w:rFonts w:eastAsia="Times New Roman" w:cstheme="majorBidi"/>
                <w:color w:val="000000"/>
              </w:rPr>
              <w:t>%</w:t>
            </w:r>
          </w:p>
        </w:tc>
      </w:tr>
    </w:tbl>
    <w:p w14:paraId="65FDD092" w14:textId="77777777" w:rsidR="00513380" w:rsidRDefault="00513380" w:rsidP="00202C6E">
      <w:pPr>
        <w:spacing w:line="240" w:lineRule="auto"/>
        <w:jc w:val="both"/>
        <w:rPr>
          <w:sz w:val="24"/>
          <w:szCs w:val="24"/>
        </w:rPr>
      </w:pPr>
    </w:p>
    <w:p w14:paraId="6C85985E" w14:textId="77777777" w:rsidR="00CA37A1" w:rsidRDefault="00CA37A1" w:rsidP="00202C6E">
      <w:pPr>
        <w:spacing w:line="240" w:lineRule="auto"/>
        <w:jc w:val="both"/>
        <w:rPr>
          <w:sz w:val="24"/>
          <w:szCs w:val="24"/>
        </w:rPr>
      </w:pPr>
    </w:p>
    <w:p w14:paraId="5C33456F" w14:textId="77777777" w:rsidR="00CA37A1" w:rsidRDefault="00CA37A1" w:rsidP="00202C6E">
      <w:pPr>
        <w:spacing w:line="240" w:lineRule="auto"/>
        <w:jc w:val="both"/>
        <w:rPr>
          <w:sz w:val="24"/>
          <w:szCs w:val="24"/>
        </w:rPr>
      </w:pPr>
    </w:p>
    <w:p w14:paraId="76814903" w14:textId="0657C148" w:rsidR="00A44BCE" w:rsidRPr="00CA37A1" w:rsidRDefault="00A44BCE" w:rsidP="00202C6E">
      <w:pPr>
        <w:pStyle w:val="NoSpacing"/>
        <w:jc w:val="both"/>
        <w:rPr>
          <w:rStyle w:val="SubtleEmphasis"/>
          <w:rFonts w:asciiTheme="minorHAnsi" w:hAnsiTheme="minorHAnsi"/>
          <w:sz w:val="24"/>
          <w:szCs w:val="24"/>
        </w:rPr>
      </w:pPr>
      <w:r w:rsidRPr="00CA37A1">
        <w:rPr>
          <w:rStyle w:val="SubtleEmphasis"/>
          <w:rFonts w:asciiTheme="minorHAnsi" w:hAnsiTheme="minorHAnsi"/>
          <w:sz w:val="24"/>
          <w:szCs w:val="24"/>
        </w:rPr>
        <w:lastRenderedPageBreak/>
        <w:t>Table S14. Average value and uncertainty in hydrogen production efficiency when using methane-air premixed flame as the heat source.</w:t>
      </w:r>
    </w:p>
    <w:tbl>
      <w:tblPr>
        <w:tblW w:w="9464" w:type="dxa"/>
        <w:tblLook w:val="04A0" w:firstRow="1" w:lastRow="0" w:firstColumn="1" w:lastColumn="0" w:noHBand="0" w:noVBand="1"/>
      </w:tblPr>
      <w:tblGrid>
        <w:gridCol w:w="1570"/>
        <w:gridCol w:w="1568"/>
        <w:gridCol w:w="1205"/>
        <w:gridCol w:w="1552"/>
        <w:gridCol w:w="1559"/>
        <w:gridCol w:w="2010"/>
      </w:tblGrid>
      <w:tr w:rsidR="001919B6" w:rsidRPr="007242FA" w14:paraId="3311F0B9" w14:textId="77777777" w:rsidTr="00D86DA3">
        <w:trPr>
          <w:cantSplit/>
          <w:trHeight w:val="620"/>
        </w:trPr>
        <w:tc>
          <w:tcPr>
            <w:tcW w:w="1570" w:type="dxa"/>
            <w:tcBorders>
              <w:top w:val="single" w:sz="4" w:space="0" w:color="auto"/>
              <w:left w:val="nil"/>
              <w:bottom w:val="single" w:sz="4" w:space="0" w:color="auto"/>
              <w:right w:val="nil"/>
            </w:tcBorders>
            <w:shd w:val="clear" w:color="auto" w:fill="auto"/>
            <w:vAlign w:val="center"/>
            <w:hideMark/>
          </w:tcPr>
          <w:p w14:paraId="58DAFE49" w14:textId="77777777" w:rsidR="00A44BCE" w:rsidRPr="007242FA" w:rsidRDefault="00A44BCE" w:rsidP="003A29DF">
            <w:pPr>
              <w:spacing w:line="240" w:lineRule="auto"/>
              <w:jc w:val="center"/>
              <w:rPr>
                <w:rFonts w:eastAsia="Times New Roman" w:cstheme="majorBidi"/>
                <w:color w:val="000000"/>
              </w:rPr>
            </w:pPr>
            <w:r>
              <w:rPr>
                <w:rFonts w:eastAsia="Times New Roman" w:cstheme="majorBidi"/>
                <w:color w:val="000000"/>
              </w:rPr>
              <w:t>Decomposition</w:t>
            </w:r>
            <w:r w:rsidRPr="007242FA">
              <w:rPr>
                <w:rFonts w:eastAsia="Times New Roman" w:cstheme="majorBidi"/>
                <w:color w:val="000000"/>
              </w:rPr>
              <w:t xml:space="preserve"> methane flow rate (SLPM)</w:t>
            </w:r>
          </w:p>
        </w:tc>
        <w:tc>
          <w:tcPr>
            <w:tcW w:w="1568" w:type="dxa"/>
            <w:tcBorders>
              <w:top w:val="single" w:sz="4" w:space="0" w:color="auto"/>
              <w:left w:val="nil"/>
              <w:bottom w:val="single" w:sz="4" w:space="0" w:color="auto"/>
              <w:right w:val="nil"/>
            </w:tcBorders>
            <w:shd w:val="clear" w:color="auto" w:fill="auto"/>
            <w:vAlign w:val="center"/>
            <w:hideMark/>
          </w:tcPr>
          <w:p w14:paraId="645A1CA5" w14:textId="77777777" w:rsidR="00A44BCE" w:rsidRPr="007242FA" w:rsidRDefault="00A44BCE" w:rsidP="003A29DF">
            <w:pPr>
              <w:spacing w:line="240" w:lineRule="auto"/>
              <w:jc w:val="center"/>
              <w:rPr>
                <w:rFonts w:eastAsia="Times New Roman" w:cstheme="majorBidi"/>
                <w:color w:val="000000"/>
              </w:rPr>
            </w:pPr>
            <w:r>
              <w:rPr>
                <w:rFonts w:eastAsia="Times New Roman" w:cstheme="majorBidi"/>
                <w:color w:val="000000"/>
              </w:rPr>
              <w:t>Number of Measurements</w:t>
            </w:r>
          </w:p>
        </w:tc>
        <w:tc>
          <w:tcPr>
            <w:tcW w:w="1205" w:type="dxa"/>
            <w:tcBorders>
              <w:top w:val="single" w:sz="4" w:space="0" w:color="auto"/>
              <w:left w:val="nil"/>
              <w:bottom w:val="single" w:sz="4" w:space="0" w:color="auto"/>
              <w:right w:val="nil"/>
            </w:tcBorders>
            <w:vAlign w:val="center"/>
          </w:tcPr>
          <w:p w14:paraId="7009D5E2" w14:textId="77777777" w:rsidR="00A44BCE" w:rsidRPr="007242FA" w:rsidRDefault="00A44BCE" w:rsidP="003A29DF">
            <w:pPr>
              <w:spacing w:line="240" w:lineRule="auto"/>
              <w:jc w:val="center"/>
              <w:rPr>
                <w:rFonts w:eastAsia="Times New Roman" w:cstheme="majorBidi"/>
                <w:color w:val="000000"/>
              </w:rPr>
            </w:pPr>
            <w:r>
              <w:rPr>
                <w:rFonts w:eastAsia="Times New Roman" w:cstheme="majorBidi"/>
                <w:color w:val="000000"/>
              </w:rPr>
              <w:t>Mean hydrogen production efficiency</w:t>
            </w:r>
          </w:p>
        </w:tc>
        <w:tc>
          <w:tcPr>
            <w:tcW w:w="1552" w:type="dxa"/>
            <w:tcBorders>
              <w:top w:val="single" w:sz="4" w:space="0" w:color="auto"/>
              <w:left w:val="nil"/>
              <w:bottom w:val="single" w:sz="4" w:space="0" w:color="auto"/>
              <w:right w:val="nil"/>
            </w:tcBorders>
            <w:shd w:val="clear" w:color="auto" w:fill="auto"/>
            <w:vAlign w:val="center"/>
            <w:hideMark/>
          </w:tcPr>
          <w:p w14:paraId="445F272D" w14:textId="1768B333" w:rsidR="00A44BCE" w:rsidRPr="007242FA" w:rsidRDefault="00A44BCE" w:rsidP="003A29DF">
            <w:pPr>
              <w:spacing w:line="240" w:lineRule="auto"/>
              <w:jc w:val="center"/>
              <w:rPr>
                <w:rFonts w:eastAsia="Times New Roman" w:cstheme="majorBidi"/>
                <w:color w:val="000000"/>
              </w:rPr>
            </w:pPr>
            <w:r>
              <w:rPr>
                <w:rFonts w:eastAsia="Times New Roman" w:cstheme="majorBidi"/>
                <w:color w:val="000000"/>
              </w:rPr>
              <w:t>Average uncertainty in molar fraction of hydrogen</w:t>
            </w:r>
          </w:p>
        </w:tc>
        <w:tc>
          <w:tcPr>
            <w:tcW w:w="1559" w:type="dxa"/>
            <w:tcBorders>
              <w:top w:val="single" w:sz="4" w:space="0" w:color="auto"/>
              <w:left w:val="nil"/>
              <w:bottom w:val="single" w:sz="4" w:space="0" w:color="auto"/>
              <w:right w:val="nil"/>
            </w:tcBorders>
            <w:shd w:val="clear" w:color="auto" w:fill="auto"/>
            <w:vAlign w:val="center"/>
            <w:hideMark/>
          </w:tcPr>
          <w:p w14:paraId="116ECEBB" w14:textId="77777777" w:rsidR="00A44BCE" w:rsidRPr="007242FA" w:rsidRDefault="00A44BCE" w:rsidP="003A29DF">
            <w:pPr>
              <w:spacing w:line="240" w:lineRule="auto"/>
              <w:jc w:val="center"/>
              <w:rPr>
                <w:rFonts w:eastAsia="Times New Roman" w:cstheme="majorBidi"/>
                <w:color w:val="000000"/>
              </w:rPr>
            </w:pPr>
            <w:r>
              <w:rPr>
                <w:rFonts w:eastAsia="Times New Roman" w:cstheme="majorBidi"/>
                <w:color w:val="000000"/>
              </w:rPr>
              <w:t>Average uncertainty in molar fraction of nitrogen</w:t>
            </w:r>
          </w:p>
        </w:tc>
        <w:tc>
          <w:tcPr>
            <w:tcW w:w="2010" w:type="dxa"/>
            <w:tcBorders>
              <w:top w:val="single" w:sz="4" w:space="0" w:color="auto"/>
              <w:left w:val="nil"/>
              <w:bottom w:val="single" w:sz="4" w:space="0" w:color="auto"/>
              <w:right w:val="nil"/>
            </w:tcBorders>
            <w:shd w:val="clear" w:color="auto" w:fill="auto"/>
            <w:vAlign w:val="center"/>
            <w:hideMark/>
          </w:tcPr>
          <w:p w14:paraId="62FD8631" w14:textId="7C18CB3A" w:rsidR="00A44BCE" w:rsidRPr="007242FA" w:rsidRDefault="00CA37A1" w:rsidP="00CA37A1">
            <w:pPr>
              <w:spacing w:line="240" w:lineRule="auto"/>
              <w:jc w:val="center"/>
              <w:rPr>
                <w:rFonts w:eastAsia="Times New Roman" w:cstheme="majorBidi"/>
                <w:color w:val="000000"/>
              </w:rPr>
            </w:pPr>
            <w:r>
              <w:rPr>
                <w:rFonts w:eastAsia="Times New Roman" w:cstheme="majorBidi"/>
                <w:color w:val="000000"/>
              </w:rPr>
              <w:t>Average t</w:t>
            </w:r>
            <w:r w:rsidR="00A44BCE">
              <w:rPr>
                <w:rFonts w:eastAsia="Times New Roman" w:cstheme="majorBidi"/>
                <w:color w:val="000000"/>
              </w:rPr>
              <w:t>otal uncertainty</w:t>
            </w:r>
          </w:p>
        </w:tc>
      </w:tr>
      <w:tr w:rsidR="001919B6" w:rsidRPr="007242FA" w14:paraId="7E612453" w14:textId="77777777" w:rsidTr="00D86DA3">
        <w:trPr>
          <w:cantSplit/>
          <w:trHeight w:val="185"/>
        </w:trPr>
        <w:tc>
          <w:tcPr>
            <w:tcW w:w="1570" w:type="dxa"/>
            <w:tcBorders>
              <w:top w:val="nil"/>
              <w:left w:val="nil"/>
              <w:bottom w:val="nil"/>
              <w:right w:val="nil"/>
            </w:tcBorders>
            <w:shd w:val="clear" w:color="auto" w:fill="auto"/>
            <w:noWrap/>
            <w:vAlign w:val="center"/>
          </w:tcPr>
          <w:p w14:paraId="524CCAC3" w14:textId="77777777" w:rsidR="001919B6" w:rsidRPr="007242FA" w:rsidRDefault="001919B6" w:rsidP="003A29DF">
            <w:pPr>
              <w:spacing w:line="240" w:lineRule="auto"/>
              <w:jc w:val="center"/>
              <w:rPr>
                <w:rFonts w:eastAsia="Times New Roman" w:cstheme="majorBidi"/>
                <w:color w:val="000000"/>
              </w:rPr>
            </w:pPr>
            <w:r w:rsidRPr="007242FA">
              <w:rPr>
                <w:rFonts w:eastAsia="Times New Roman" w:cstheme="majorBidi"/>
                <w:color w:val="000000"/>
              </w:rPr>
              <w:t>0.5</w:t>
            </w:r>
          </w:p>
        </w:tc>
        <w:tc>
          <w:tcPr>
            <w:tcW w:w="1568" w:type="dxa"/>
            <w:tcBorders>
              <w:top w:val="nil"/>
              <w:left w:val="nil"/>
              <w:bottom w:val="nil"/>
              <w:right w:val="nil"/>
            </w:tcBorders>
            <w:shd w:val="clear" w:color="auto" w:fill="auto"/>
            <w:noWrap/>
            <w:vAlign w:val="center"/>
          </w:tcPr>
          <w:p w14:paraId="670B87B5" w14:textId="77777777" w:rsidR="001919B6" w:rsidRPr="007242FA" w:rsidRDefault="001919B6" w:rsidP="003A29DF">
            <w:pPr>
              <w:spacing w:line="240" w:lineRule="auto"/>
              <w:jc w:val="center"/>
              <w:rPr>
                <w:rFonts w:eastAsia="Times New Roman" w:cstheme="majorBidi"/>
                <w:color w:val="000000"/>
              </w:rPr>
            </w:pPr>
            <w:r>
              <w:rPr>
                <w:rFonts w:eastAsia="Times New Roman" w:cstheme="majorBidi"/>
                <w:color w:val="000000"/>
              </w:rPr>
              <w:t>5</w:t>
            </w:r>
          </w:p>
        </w:tc>
        <w:tc>
          <w:tcPr>
            <w:tcW w:w="1205" w:type="dxa"/>
            <w:tcBorders>
              <w:top w:val="nil"/>
              <w:left w:val="nil"/>
              <w:bottom w:val="nil"/>
              <w:right w:val="nil"/>
            </w:tcBorders>
            <w:vAlign w:val="center"/>
          </w:tcPr>
          <w:p w14:paraId="40622809" w14:textId="32AD69E1" w:rsidR="001919B6" w:rsidRPr="007242FA" w:rsidRDefault="001919B6" w:rsidP="003A29DF">
            <w:pPr>
              <w:spacing w:line="240" w:lineRule="auto"/>
              <w:jc w:val="center"/>
              <w:rPr>
                <w:rFonts w:eastAsia="Times New Roman" w:cstheme="majorBidi"/>
                <w:color w:val="000000"/>
              </w:rPr>
            </w:pPr>
            <w:r>
              <w:rPr>
                <w:rFonts w:eastAsia="Times New Roman" w:cstheme="majorBidi"/>
                <w:color w:val="000000"/>
              </w:rPr>
              <w:t>0.79</w:t>
            </w:r>
          </w:p>
        </w:tc>
        <w:tc>
          <w:tcPr>
            <w:tcW w:w="1552" w:type="dxa"/>
            <w:tcBorders>
              <w:top w:val="nil"/>
              <w:left w:val="nil"/>
              <w:bottom w:val="nil"/>
              <w:right w:val="nil"/>
            </w:tcBorders>
            <w:shd w:val="clear" w:color="auto" w:fill="auto"/>
            <w:noWrap/>
            <w:vAlign w:val="center"/>
          </w:tcPr>
          <w:p w14:paraId="10A6AFB9" w14:textId="77777777" w:rsidR="001919B6" w:rsidRPr="007242FA" w:rsidRDefault="001919B6" w:rsidP="003A29DF">
            <w:pPr>
              <w:spacing w:line="240" w:lineRule="auto"/>
              <w:jc w:val="center"/>
              <w:rPr>
                <w:rFonts w:eastAsia="Times New Roman" w:cstheme="majorBidi"/>
                <w:color w:val="000000"/>
              </w:rPr>
            </w:pPr>
            <w:r>
              <w:rPr>
                <w:rFonts w:eastAsia="Times New Roman" w:cstheme="majorBidi"/>
                <w:color w:val="000000"/>
              </w:rPr>
              <w:t>2%</w:t>
            </w:r>
          </w:p>
        </w:tc>
        <w:tc>
          <w:tcPr>
            <w:tcW w:w="1559" w:type="dxa"/>
            <w:tcBorders>
              <w:top w:val="nil"/>
              <w:left w:val="nil"/>
              <w:bottom w:val="nil"/>
              <w:right w:val="nil"/>
            </w:tcBorders>
            <w:shd w:val="clear" w:color="auto" w:fill="auto"/>
            <w:noWrap/>
            <w:vAlign w:val="center"/>
          </w:tcPr>
          <w:p w14:paraId="65B00680" w14:textId="73C04B4B" w:rsidR="001919B6" w:rsidRPr="007242FA" w:rsidRDefault="001919B6" w:rsidP="003A29DF">
            <w:pPr>
              <w:spacing w:line="240" w:lineRule="auto"/>
              <w:jc w:val="center"/>
              <w:rPr>
                <w:rFonts w:eastAsia="Times New Roman" w:cstheme="majorBidi"/>
                <w:color w:val="000000"/>
              </w:rPr>
            </w:pPr>
            <w:r>
              <w:rPr>
                <w:rFonts w:eastAsia="Times New Roman" w:cstheme="majorBidi"/>
                <w:color w:val="000000"/>
              </w:rPr>
              <w:t>1%</w:t>
            </w:r>
          </w:p>
        </w:tc>
        <w:tc>
          <w:tcPr>
            <w:tcW w:w="2010" w:type="dxa"/>
            <w:tcBorders>
              <w:top w:val="nil"/>
              <w:left w:val="nil"/>
              <w:bottom w:val="nil"/>
              <w:right w:val="nil"/>
            </w:tcBorders>
            <w:shd w:val="clear" w:color="auto" w:fill="auto"/>
            <w:noWrap/>
            <w:vAlign w:val="center"/>
          </w:tcPr>
          <w:p w14:paraId="2CF6427B" w14:textId="5FC31958" w:rsidR="001919B6" w:rsidRPr="007242FA" w:rsidRDefault="001919B6" w:rsidP="003A29DF">
            <w:pPr>
              <w:spacing w:line="240" w:lineRule="auto"/>
              <w:jc w:val="center"/>
              <w:rPr>
                <w:rFonts w:eastAsia="Times New Roman" w:cstheme="majorBidi"/>
                <w:color w:val="000000"/>
              </w:rPr>
            </w:pPr>
            <w:r>
              <w:rPr>
                <w:rFonts w:eastAsia="Times New Roman" w:cstheme="majorBidi"/>
                <w:color w:val="000000"/>
              </w:rPr>
              <w:t>2%</w:t>
            </w:r>
          </w:p>
        </w:tc>
      </w:tr>
      <w:tr w:rsidR="001919B6" w:rsidRPr="007242FA" w14:paraId="19CBDEAA" w14:textId="77777777" w:rsidTr="00D86DA3">
        <w:trPr>
          <w:cantSplit/>
          <w:trHeight w:val="75"/>
        </w:trPr>
        <w:tc>
          <w:tcPr>
            <w:tcW w:w="1570" w:type="dxa"/>
            <w:tcBorders>
              <w:top w:val="nil"/>
              <w:left w:val="nil"/>
              <w:bottom w:val="nil"/>
              <w:right w:val="nil"/>
            </w:tcBorders>
            <w:shd w:val="clear" w:color="auto" w:fill="auto"/>
            <w:noWrap/>
            <w:vAlign w:val="center"/>
          </w:tcPr>
          <w:p w14:paraId="6FBB7478" w14:textId="77777777" w:rsidR="001919B6" w:rsidRPr="007242FA" w:rsidRDefault="001919B6" w:rsidP="003A29DF">
            <w:pPr>
              <w:spacing w:line="240" w:lineRule="auto"/>
              <w:jc w:val="center"/>
              <w:rPr>
                <w:rFonts w:eastAsia="Times New Roman" w:cstheme="majorBidi"/>
                <w:color w:val="000000"/>
              </w:rPr>
            </w:pPr>
            <w:r w:rsidRPr="007242FA">
              <w:rPr>
                <w:rFonts w:eastAsia="Times New Roman" w:cstheme="majorBidi"/>
                <w:color w:val="000000"/>
              </w:rPr>
              <w:t>1</w:t>
            </w:r>
            <w:r>
              <w:rPr>
                <w:rFonts w:eastAsia="Times New Roman" w:cstheme="majorBidi"/>
                <w:color w:val="000000"/>
              </w:rPr>
              <w:t>.0</w:t>
            </w:r>
          </w:p>
        </w:tc>
        <w:tc>
          <w:tcPr>
            <w:tcW w:w="1568" w:type="dxa"/>
            <w:tcBorders>
              <w:top w:val="nil"/>
              <w:left w:val="nil"/>
              <w:bottom w:val="nil"/>
              <w:right w:val="nil"/>
            </w:tcBorders>
            <w:shd w:val="clear" w:color="auto" w:fill="auto"/>
            <w:noWrap/>
            <w:vAlign w:val="center"/>
          </w:tcPr>
          <w:p w14:paraId="0570043A" w14:textId="77777777" w:rsidR="001919B6" w:rsidRPr="007242FA" w:rsidRDefault="001919B6" w:rsidP="003A29DF">
            <w:pPr>
              <w:spacing w:line="240" w:lineRule="auto"/>
              <w:jc w:val="center"/>
              <w:rPr>
                <w:rFonts w:eastAsia="Times New Roman" w:cstheme="majorBidi"/>
                <w:color w:val="000000"/>
              </w:rPr>
            </w:pPr>
            <w:r>
              <w:rPr>
                <w:rFonts w:eastAsia="Times New Roman" w:cstheme="majorBidi"/>
                <w:color w:val="000000"/>
              </w:rPr>
              <w:t>25</w:t>
            </w:r>
          </w:p>
        </w:tc>
        <w:tc>
          <w:tcPr>
            <w:tcW w:w="1205" w:type="dxa"/>
            <w:tcBorders>
              <w:top w:val="nil"/>
              <w:left w:val="nil"/>
              <w:bottom w:val="nil"/>
              <w:right w:val="nil"/>
            </w:tcBorders>
            <w:vAlign w:val="center"/>
          </w:tcPr>
          <w:p w14:paraId="355ED673" w14:textId="091B41A7" w:rsidR="001919B6" w:rsidRPr="007242FA" w:rsidRDefault="001919B6" w:rsidP="003A29DF">
            <w:pPr>
              <w:spacing w:line="240" w:lineRule="auto"/>
              <w:jc w:val="center"/>
              <w:rPr>
                <w:rFonts w:eastAsia="Times New Roman" w:cstheme="majorBidi"/>
                <w:color w:val="000000"/>
              </w:rPr>
            </w:pPr>
            <w:r>
              <w:rPr>
                <w:rFonts w:eastAsia="Times New Roman" w:cstheme="majorBidi"/>
                <w:color w:val="000000"/>
              </w:rPr>
              <w:t>0.54</w:t>
            </w:r>
          </w:p>
        </w:tc>
        <w:tc>
          <w:tcPr>
            <w:tcW w:w="1552" w:type="dxa"/>
            <w:tcBorders>
              <w:top w:val="nil"/>
              <w:left w:val="nil"/>
              <w:bottom w:val="nil"/>
              <w:right w:val="nil"/>
            </w:tcBorders>
            <w:shd w:val="clear" w:color="auto" w:fill="auto"/>
            <w:noWrap/>
            <w:vAlign w:val="center"/>
          </w:tcPr>
          <w:p w14:paraId="1255C828" w14:textId="367AF444" w:rsidR="001919B6" w:rsidRPr="007242FA" w:rsidRDefault="001919B6" w:rsidP="003A29DF">
            <w:pPr>
              <w:spacing w:line="240" w:lineRule="auto"/>
              <w:jc w:val="center"/>
              <w:rPr>
                <w:rFonts w:eastAsia="Times New Roman" w:cstheme="majorBidi"/>
                <w:color w:val="000000"/>
              </w:rPr>
            </w:pPr>
            <w:r>
              <w:rPr>
                <w:rFonts w:eastAsia="Times New Roman" w:cstheme="majorBidi"/>
                <w:color w:val="000000"/>
              </w:rPr>
              <w:t>2%</w:t>
            </w:r>
          </w:p>
        </w:tc>
        <w:tc>
          <w:tcPr>
            <w:tcW w:w="1559" w:type="dxa"/>
            <w:tcBorders>
              <w:top w:val="nil"/>
              <w:left w:val="nil"/>
              <w:bottom w:val="nil"/>
              <w:right w:val="nil"/>
            </w:tcBorders>
            <w:shd w:val="clear" w:color="auto" w:fill="auto"/>
            <w:noWrap/>
            <w:vAlign w:val="center"/>
          </w:tcPr>
          <w:p w14:paraId="7FEC59DB" w14:textId="5B680D1C" w:rsidR="001919B6" w:rsidRPr="007242FA" w:rsidRDefault="001919B6" w:rsidP="003A29DF">
            <w:pPr>
              <w:spacing w:line="240" w:lineRule="auto"/>
              <w:jc w:val="center"/>
              <w:rPr>
                <w:rFonts w:eastAsia="Times New Roman" w:cstheme="majorBidi"/>
                <w:color w:val="000000"/>
              </w:rPr>
            </w:pPr>
            <w:r>
              <w:rPr>
                <w:rFonts w:eastAsia="Times New Roman" w:cstheme="majorBidi"/>
                <w:color w:val="000000"/>
              </w:rPr>
              <w:t>1%</w:t>
            </w:r>
          </w:p>
        </w:tc>
        <w:tc>
          <w:tcPr>
            <w:tcW w:w="2010" w:type="dxa"/>
            <w:tcBorders>
              <w:top w:val="nil"/>
              <w:left w:val="nil"/>
              <w:bottom w:val="nil"/>
              <w:right w:val="nil"/>
            </w:tcBorders>
            <w:shd w:val="clear" w:color="auto" w:fill="auto"/>
            <w:noWrap/>
            <w:vAlign w:val="center"/>
          </w:tcPr>
          <w:p w14:paraId="294010A9" w14:textId="348EBADC" w:rsidR="001919B6" w:rsidRPr="007242FA" w:rsidRDefault="001919B6" w:rsidP="003A29DF">
            <w:pPr>
              <w:spacing w:line="240" w:lineRule="auto"/>
              <w:jc w:val="center"/>
              <w:rPr>
                <w:rFonts w:eastAsia="Times New Roman" w:cstheme="majorBidi"/>
                <w:color w:val="000000"/>
              </w:rPr>
            </w:pPr>
            <w:r>
              <w:rPr>
                <w:rFonts w:eastAsia="Times New Roman" w:cstheme="majorBidi"/>
                <w:color w:val="000000"/>
              </w:rPr>
              <w:t>2%</w:t>
            </w:r>
          </w:p>
        </w:tc>
      </w:tr>
      <w:tr w:rsidR="001919B6" w:rsidRPr="007242FA" w14:paraId="721C4897" w14:textId="77777777" w:rsidTr="00D86DA3">
        <w:trPr>
          <w:cantSplit/>
          <w:trHeight w:val="300"/>
        </w:trPr>
        <w:tc>
          <w:tcPr>
            <w:tcW w:w="1570" w:type="dxa"/>
            <w:tcBorders>
              <w:top w:val="nil"/>
              <w:left w:val="nil"/>
              <w:bottom w:val="nil"/>
              <w:right w:val="nil"/>
            </w:tcBorders>
            <w:shd w:val="clear" w:color="auto" w:fill="auto"/>
            <w:noWrap/>
            <w:vAlign w:val="center"/>
          </w:tcPr>
          <w:p w14:paraId="3D29ED3C" w14:textId="77777777" w:rsidR="001919B6" w:rsidRPr="007242FA" w:rsidRDefault="001919B6" w:rsidP="003A29DF">
            <w:pPr>
              <w:spacing w:line="240" w:lineRule="auto"/>
              <w:jc w:val="center"/>
              <w:rPr>
                <w:rFonts w:eastAsia="Times New Roman" w:cstheme="majorBidi"/>
                <w:color w:val="000000"/>
              </w:rPr>
            </w:pPr>
            <w:r w:rsidRPr="007242FA">
              <w:rPr>
                <w:rFonts w:eastAsia="Times New Roman" w:cstheme="majorBidi"/>
                <w:color w:val="000000"/>
              </w:rPr>
              <w:t>1.5</w:t>
            </w:r>
          </w:p>
        </w:tc>
        <w:tc>
          <w:tcPr>
            <w:tcW w:w="1568" w:type="dxa"/>
            <w:tcBorders>
              <w:top w:val="nil"/>
              <w:left w:val="nil"/>
              <w:bottom w:val="nil"/>
              <w:right w:val="nil"/>
            </w:tcBorders>
            <w:shd w:val="clear" w:color="auto" w:fill="auto"/>
            <w:noWrap/>
            <w:vAlign w:val="center"/>
          </w:tcPr>
          <w:p w14:paraId="0C7EE999" w14:textId="77777777" w:rsidR="001919B6" w:rsidRPr="007242FA" w:rsidRDefault="001919B6" w:rsidP="003A29DF">
            <w:pPr>
              <w:spacing w:line="240" w:lineRule="auto"/>
              <w:jc w:val="center"/>
              <w:rPr>
                <w:rFonts w:eastAsia="Times New Roman" w:cstheme="majorBidi"/>
                <w:color w:val="000000"/>
              </w:rPr>
            </w:pPr>
            <w:r>
              <w:rPr>
                <w:rFonts w:eastAsia="Times New Roman" w:cstheme="majorBidi"/>
                <w:color w:val="000000"/>
              </w:rPr>
              <w:t>5</w:t>
            </w:r>
          </w:p>
        </w:tc>
        <w:tc>
          <w:tcPr>
            <w:tcW w:w="1205" w:type="dxa"/>
            <w:tcBorders>
              <w:top w:val="nil"/>
              <w:left w:val="nil"/>
              <w:bottom w:val="nil"/>
              <w:right w:val="nil"/>
            </w:tcBorders>
            <w:vAlign w:val="center"/>
          </w:tcPr>
          <w:p w14:paraId="7BD43B0A" w14:textId="4C265A35" w:rsidR="001919B6" w:rsidRPr="007242FA" w:rsidRDefault="001919B6" w:rsidP="003A29DF">
            <w:pPr>
              <w:spacing w:line="240" w:lineRule="auto"/>
              <w:jc w:val="center"/>
              <w:rPr>
                <w:rFonts w:eastAsia="Times New Roman" w:cstheme="majorBidi"/>
                <w:color w:val="000000"/>
              </w:rPr>
            </w:pPr>
            <w:r>
              <w:rPr>
                <w:rFonts w:eastAsia="Times New Roman" w:cstheme="majorBidi"/>
                <w:color w:val="000000"/>
              </w:rPr>
              <w:t>0.36</w:t>
            </w:r>
          </w:p>
        </w:tc>
        <w:tc>
          <w:tcPr>
            <w:tcW w:w="1552" w:type="dxa"/>
            <w:tcBorders>
              <w:top w:val="nil"/>
              <w:left w:val="nil"/>
              <w:bottom w:val="nil"/>
              <w:right w:val="nil"/>
            </w:tcBorders>
            <w:shd w:val="clear" w:color="auto" w:fill="auto"/>
            <w:noWrap/>
            <w:vAlign w:val="center"/>
          </w:tcPr>
          <w:p w14:paraId="17E9F222" w14:textId="764B006F" w:rsidR="001919B6" w:rsidRPr="007242FA" w:rsidRDefault="001919B6" w:rsidP="003A29DF">
            <w:pPr>
              <w:spacing w:line="240" w:lineRule="auto"/>
              <w:jc w:val="center"/>
              <w:rPr>
                <w:rFonts w:eastAsia="Times New Roman" w:cstheme="majorBidi"/>
                <w:color w:val="000000"/>
              </w:rPr>
            </w:pPr>
            <w:r>
              <w:rPr>
                <w:rFonts w:eastAsia="Times New Roman" w:cstheme="majorBidi"/>
                <w:color w:val="000000"/>
              </w:rPr>
              <w:t>2%</w:t>
            </w:r>
          </w:p>
        </w:tc>
        <w:tc>
          <w:tcPr>
            <w:tcW w:w="1559" w:type="dxa"/>
            <w:tcBorders>
              <w:top w:val="nil"/>
              <w:left w:val="nil"/>
              <w:bottom w:val="nil"/>
              <w:right w:val="nil"/>
            </w:tcBorders>
            <w:shd w:val="clear" w:color="auto" w:fill="auto"/>
            <w:noWrap/>
            <w:vAlign w:val="center"/>
          </w:tcPr>
          <w:p w14:paraId="04FAD3CD" w14:textId="407FFF34" w:rsidR="001919B6" w:rsidRPr="007242FA" w:rsidRDefault="001919B6" w:rsidP="003A29DF">
            <w:pPr>
              <w:spacing w:line="240" w:lineRule="auto"/>
              <w:jc w:val="center"/>
              <w:rPr>
                <w:rFonts w:eastAsia="Times New Roman" w:cstheme="majorBidi"/>
                <w:color w:val="000000"/>
              </w:rPr>
            </w:pPr>
            <w:r>
              <w:rPr>
                <w:rFonts w:eastAsia="Times New Roman" w:cstheme="majorBidi"/>
                <w:color w:val="000000"/>
              </w:rPr>
              <w:t>1%</w:t>
            </w:r>
          </w:p>
        </w:tc>
        <w:tc>
          <w:tcPr>
            <w:tcW w:w="2010" w:type="dxa"/>
            <w:tcBorders>
              <w:top w:val="nil"/>
              <w:left w:val="nil"/>
              <w:bottom w:val="nil"/>
              <w:right w:val="nil"/>
            </w:tcBorders>
            <w:shd w:val="clear" w:color="auto" w:fill="auto"/>
            <w:noWrap/>
            <w:vAlign w:val="center"/>
          </w:tcPr>
          <w:p w14:paraId="259C23F6" w14:textId="2FB2F2F9" w:rsidR="001919B6" w:rsidRPr="007242FA" w:rsidRDefault="001919B6" w:rsidP="003A29DF">
            <w:pPr>
              <w:spacing w:line="240" w:lineRule="auto"/>
              <w:jc w:val="center"/>
              <w:rPr>
                <w:rFonts w:eastAsia="Times New Roman" w:cstheme="majorBidi"/>
                <w:color w:val="000000"/>
              </w:rPr>
            </w:pPr>
            <w:r>
              <w:rPr>
                <w:rFonts w:eastAsia="Times New Roman" w:cstheme="majorBidi"/>
                <w:color w:val="000000"/>
              </w:rPr>
              <w:t>2%</w:t>
            </w:r>
          </w:p>
        </w:tc>
      </w:tr>
      <w:tr w:rsidR="001919B6" w:rsidRPr="007242FA" w14:paraId="69A31BC2" w14:textId="77777777" w:rsidTr="00D86DA3">
        <w:trPr>
          <w:cantSplit/>
          <w:trHeight w:val="300"/>
        </w:trPr>
        <w:tc>
          <w:tcPr>
            <w:tcW w:w="1570" w:type="dxa"/>
            <w:tcBorders>
              <w:top w:val="nil"/>
              <w:left w:val="nil"/>
              <w:right w:val="nil"/>
            </w:tcBorders>
            <w:shd w:val="clear" w:color="auto" w:fill="auto"/>
            <w:noWrap/>
            <w:vAlign w:val="center"/>
          </w:tcPr>
          <w:p w14:paraId="4219B9D9" w14:textId="77777777" w:rsidR="001919B6" w:rsidRPr="007242FA" w:rsidRDefault="001919B6" w:rsidP="003A29DF">
            <w:pPr>
              <w:spacing w:line="240" w:lineRule="auto"/>
              <w:jc w:val="center"/>
              <w:rPr>
                <w:rFonts w:eastAsia="Times New Roman" w:cstheme="majorBidi"/>
                <w:color w:val="000000"/>
              </w:rPr>
            </w:pPr>
            <w:r w:rsidRPr="007242FA">
              <w:rPr>
                <w:rFonts w:eastAsia="Times New Roman" w:cstheme="majorBidi"/>
                <w:color w:val="000000"/>
              </w:rPr>
              <w:t>2</w:t>
            </w:r>
            <w:r>
              <w:rPr>
                <w:rFonts w:eastAsia="Times New Roman" w:cstheme="majorBidi"/>
                <w:color w:val="000000"/>
              </w:rPr>
              <w:t>.0</w:t>
            </w:r>
          </w:p>
        </w:tc>
        <w:tc>
          <w:tcPr>
            <w:tcW w:w="1568" w:type="dxa"/>
            <w:tcBorders>
              <w:top w:val="nil"/>
              <w:left w:val="nil"/>
              <w:right w:val="nil"/>
            </w:tcBorders>
            <w:shd w:val="clear" w:color="auto" w:fill="auto"/>
            <w:noWrap/>
            <w:vAlign w:val="center"/>
          </w:tcPr>
          <w:p w14:paraId="6FFB905F" w14:textId="77777777" w:rsidR="001919B6" w:rsidRPr="007242FA" w:rsidRDefault="001919B6" w:rsidP="003A29DF">
            <w:pPr>
              <w:spacing w:line="240" w:lineRule="auto"/>
              <w:jc w:val="center"/>
              <w:rPr>
                <w:rFonts w:eastAsia="Times New Roman" w:cstheme="majorBidi"/>
                <w:color w:val="000000"/>
              </w:rPr>
            </w:pPr>
            <w:r>
              <w:rPr>
                <w:rFonts w:eastAsia="Times New Roman" w:cstheme="majorBidi"/>
                <w:color w:val="000000"/>
              </w:rPr>
              <w:t>5</w:t>
            </w:r>
          </w:p>
        </w:tc>
        <w:tc>
          <w:tcPr>
            <w:tcW w:w="1205" w:type="dxa"/>
            <w:tcBorders>
              <w:top w:val="nil"/>
              <w:left w:val="nil"/>
              <w:right w:val="nil"/>
            </w:tcBorders>
            <w:vAlign w:val="center"/>
          </w:tcPr>
          <w:p w14:paraId="20DE84D9" w14:textId="4879F173" w:rsidR="001919B6" w:rsidRPr="007242FA" w:rsidRDefault="001919B6" w:rsidP="003A29DF">
            <w:pPr>
              <w:spacing w:line="240" w:lineRule="auto"/>
              <w:jc w:val="center"/>
              <w:rPr>
                <w:rFonts w:eastAsia="Times New Roman" w:cstheme="majorBidi"/>
                <w:color w:val="000000"/>
              </w:rPr>
            </w:pPr>
            <w:r>
              <w:rPr>
                <w:rFonts w:eastAsia="Times New Roman" w:cstheme="majorBidi"/>
                <w:color w:val="000000"/>
              </w:rPr>
              <w:t>0.30</w:t>
            </w:r>
          </w:p>
        </w:tc>
        <w:tc>
          <w:tcPr>
            <w:tcW w:w="1552" w:type="dxa"/>
            <w:tcBorders>
              <w:top w:val="nil"/>
              <w:left w:val="nil"/>
              <w:right w:val="nil"/>
            </w:tcBorders>
            <w:shd w:val="clear" w:color="auto" w:fill="auto"/>
            <w:noWrap/>
            <w:vAlign w:val="center"/>
          </w:tcPr>
          <w:p w14:paraId="139B47E2" w14:textId="1824E5A0" w:rsidR="001919B6" w:rsidRPr="007242FA" w:rsidRDefault="001919B6" w:rsidP="003A29DF">
            <w:pPr>
              <w:spacing w:line="240" w:lineRule="auto"/>
              <w:jc w:val="center"/>
              <w:rPr>
                <w:rFonts w:eastAsia="Times New Roman" w:cstheme="majorBidi"/>
                <w:color w:val="000000"/>
              </w:rPr>
            </w:pPr>
            <w:r>
              <w:rPr>
                <w:rFonts w:eastAsia="Times New Roman" w:cstheme="majorBidi"/>
                <w:color w:val="000000"/>
              </w:rPr>
              <w:t>2%</w:t>
            </w:r>
          </w:p>
        </w:tc>
        <w:tc>
          <w:tcPr>
            <w:tcW w:w="1559" w:type="dxa"/>
            <w:tcBorders>
              <w:top w:val="nil"/>
              <w:left w:val="nil"/>
              <w:right w:val="nil"/>
            </w:tcBorders>
            <w:shd w:val="clear" w:color="auto" w:fill="auto"/>
            <w:noWrap/>
            <w:vAlign w:val="center"/>
          </w:tcPr>
          <w:p w14:paraId="472174C7" w14:textId="65C88DDB" w:rsidR="001919B6" w:rsidRPr="007242FA" w:rsidRDefault="001919B6" w:rsidP="003A29DF">
            <w:pPr>
              <w:spacing w:line="240" w:lineRule="auto"/>
              <w:jc w:val="center"/>
              <w:rPr>
                <w:rFonts w:eastAsia="Times New Roman" w:cstheme="majorBidi"/>
                <w:color w:val="000000"/>
              </w:rPr>
            </w:pPr>
            <w:r>
              <w:rPr>
                <w:rFonts w:eastAsia="Times New Roman" w:cstheme="majorBidi"/>
                <w:color w:val="000000"/>
              </w:rPr>
              <w:t>1%</w:t>
            </w:r>
          </w:p>
        </w:tc>
        <w:tc>
          <w:tcPr>
            <w:tcW w:w="2010" w:type="dxa"/>
            <w:tcBorders>
              <w:top w:val="nil"/>
              <w:left w:val="nil"/>
              <w:right w:val="nil"/>
            </w:tcBorders>
            <w:shd w:val="clear" w:color="auto" w:fill="auto"/>
            <w:noWrap/>
            <w:vAlign w:val="center"/>
          </w:tcPr>
          <w:p w14:paraId="6989E1AA" w14:textId="09C93B0A" w:rsidR="001919B6" w:rsidRPr="007242FA" w:rsidRDefault="001919B6" w:rsidP="003A29DF">
            <w:pPr>
              <w:spacing w:line="240" w:lineRule="auto"/>
              <w:jc w:val="center"/>
              <w:rPr>
                <w:rFonts w:eastAsia="Times New Roman" w:cstheme="majorBidi"/>
                <w:color w:val="000000"/>
              </w:rPr>
            </w:pPr>
            <w:r>
              <w:rPr>
                <w:rFonts w:eastAsia="Times New Roman" w:cstheme="majorBidi"/>
                <w:color w:val="000000"/>
              </w:rPr>
              <w:t>2%</w:t>
            </w:r>
          </w:p>
        </w:tc>
      </w:tr>
      <w:tr w:rsidR="001919B6" w:rsidRPr="007242FA" w14:paraId="540F6680" w14:textId="77777777" w:rsidTr="00D86DA3">
        <w:trPr>
          <w:cantSplit/>
          <w:trHeight w:val="300"/>
        </w:trPr>
        <w:tc>
          <w:tcPr>
            <w:tcW w:w="1570" w:type="dxa"/>
            <w:tcBorders>
              <w:top w:val="nil"/>
              <w:left w:val="nil"/>
              <w:bottom w:val="single" w:sz="4" w:space="0" w:color="auto"/>
              <w:right w:val="nil"/>
            </w:tcBorders>
            <w:shd w:val="clear" w:color="auto" w:fill="auto"/>
            <w:noWrap/>
            <w:vAlign w:val="center"/>
          </w:tcPr>
          <w:p w14:paraId="316CDBFC" w14:textId="77777777" w:rsidR="001919B6" w:rsidRPr="007242FA" w:rsidRDefault="001919B6" w:rsidP="003A29DF">
            <w:pPr>
              <w:spacing w:line="240" w:lineRule="auto"/>
              <w:jc w:val="center"/>
              <w:rPr>
                <w:rFonts w:eastAsia="Times New Roman" w:cstheme="majorBidi"/>
                <w:color w:val="000000"/>
              </w:rPr>
            </w:pPr>
            <w:r w:rsidRPr="007242FA">
              <w:rPr>
                <w:rFonts w:eastAsia="Times New Roman" w:cstheme="majorBidi"/>
                <w:color w:val="000000"/>
              </w:rPr>
              <w:t>5</w:t>
            </w:r>
            <w:r>
              <w:rPr>
                <w:rFonts w:eastAsia="Times New Roman" w:cstheme="majorBidi"/>
                <w:color w:val="000000"/>
              </w:rPr>
              <w:t>.0</w:t>
            </w:r>
          </w:p>
        </w:tc>
        <w:tc>
          <w:tcPr>
            <w:tcW w:w="1568" w:type="dxa"/>
            <w:tcBorders>
              <w:top w:val="nil"/>
              <w:left w:val="nil"/>
              <w:bottom w:val="single" w:sz="4" w:space="0" w:color="auto"/>
              <w:right w:val="nil"/>
            </w:tcBorders>
            <w:shd w:val="clear" w:color="auto" w:fill="auto"/>
            <w:noWrap/>
            <w:vAlign w:val="center"/>
          </w:tcPr>
          <w:p w14:paraId="38402BB6" w14:textId="77777777" w:rsidR="001919B6" w:rsidRPr="007242FA" w:rsidRDefault="001919B6" w:rsidP="003A29DF">
            <w:pPr>
              <w:spacing w:line="240" w:lineRule="auto"/>
              <w:jc w:val="center"/>
              <w:rPr>
                <w:rFonts w:eastAsia="Times New Roman" w:cstheme="majorBidi"/>
                <w:color w:val="000000"/>
              </w:rPr>
            </w:pPr>
            <w:r>
              <w:rPr>
                <w:rFonts w:eastAsia="Times New Roman" w:cstheme="majorBidi"/>
                <w:color w:val="000000"/>
              </w:rPr>
              <w:t>5</w:t>
            </w:r>
          </w:p>
        </w:tc>
        <w:tc>
          <w:tcPr>
            <w:tcW w:w="1205" w:type="dxa"/>
            <w:tcBorders>
              <w:top w:val="nil"/>
              <w:left w:val="nil"/>
              <w:bottom w:val="single" w:sz="4" w:space="0" w:color="auto"/>
              <w:right w:val="nil"/>
            </w:tcBorders>
            <w:vAlign w:val="center"/>
          </w:tcPr>
          <w:p w14:paraId="10D9C4CE" w14:textId="2C08FFFC" w:rsidR="001919B6" w:rsidRPr="007242FA" w:rsidRDefault="001919B6" w:rsidP="003A29DF">
            <w:pPr>
              <w:spacing w:line="240" w:lineRule="auto"/>
              <w:jc w:val="center"/>
              <w:rPr>
                <w:rFonts w:eastAsia="Times New Roman" w:cstheme="majorBidi"/>
                <w:color w:val="000000"/>
              </w:rPr>
            </w:pPr>
            <w:r>
              <w:rPr>
                <w:rFonts w:eastAsia="Times New Roman" w:cstheme="majorBidi"/>
                <w:color w:val="000000"/>
              </w:rPr>
              <w:t>0.10</w:t>
            </w:r>
          </w:p>
        </w:tc>
        <w:tc>
          <w:tcPr>
            <w:tcW w:w="1552" w:type="dxa"/>
            <w:tcBorders>
              <w:top w:val="nil"/>
              <w:left w:val="nil"/>
              <w:bottom w:val="single" w:sz="4" w:space="0" w:color="auto"/>
              <w:right w:val="nil"/>
            </w:tcBorders>
            <w:shd w:val="clear" w:color="auto" w:fill="auto"/>
            <w:noWrap/>
            <w:vAlign w:val="center"/>
          </w:tcPr>
          <w:p w14:paraId="0D5FC497" w14:textId="79FBFFC6" w:rsidR="001919B6" w:rsidRPr="007242FA" w:rsidRDefault="001919B6" w:rsidP="003A29DF">
            <w:pPr>
              <w:spacing w:line="240" w:lineRule="auto"/>
              <w:jc w:val="center"/>
              <w:rPr>
                <w:rFonts w:eastAsia="Times New Roman" w:cstheme="majorBidi"/>
                <w:color w:val="000000"/>
              </w:rPr>
            </w:pPr>
            <w:r>
              <w:rPr>
                <w:rFonts w:eastAsia="Times New Roman" w:cstheme="majorBidi"/>
                <w:color w:val="000000"/>
              </w:rPr>
              <w:t>2%</w:t>
            </w:r>
          </w:p>
        </w:tc>
        <w:tc>
          <w:tcPr>
            <w:tcW w:w="1559" w:type="dxa"/>
            <w:tcBorders>
              <w:top w:val="nil"/>
              <w:left w:val="nil"/>
              <w:bottom w:val="single" w:sz="4" w:space="0" w:color="auto"/>
              <w:right w:val="nil"/>
            </w:tcBorders>
            <w:shd w:val="clear" w:color="auto" w:fill="auto"/>
            <w:noWrap/>
            <w:vAlign w:val="center"/>
          </w:tcPr>
          <w:p w14:paraId="2E059FB6" w14:textId="7190789C" w:rsidR="001919B6" w:rsidRPr="007242FA" w:rsidRDefault="001919B6" w:rsidP="003A29DF">
            <w:pPr>
              <w:spacing w:line="240" w:lineRule="auto"/>
              <w:jc w:val="center"/>
              <w:rPr>
                <w:rFonts w:eastAsia="Times New Roman" w:cstheme="majorBidi"/>
                <w:color w:val="000000"/>
              </w:rPr>
            </w:pPr>
            <w:r>
              <w:rPr>
                <w:rFonts w:eastAsia="Times New Roman" w:cstheme="majorBidi"/>
                <w:color w:val="000000"/>
              </w:rPr>
              <w:t>1%</w:t>
            </w:r>
          </w:p>
        </w:tc>
        <w:tc>
          <w:tcPr>
            <w:tcW w:w="2010" w:type="dxa"/>
            <w:tcBorders>
              <w:top w:val="nil"/>
              <w:left w:val="nil"/>
              <w:bottom w:val="single" w:sz="4" w:space="0" w:color="auto"/>
              <w:right w:val="nil"/>
            </w:tcBorders>
            <w:shd w:val="clear" w:color="auto" w:fill="auto"/>
            <w:noWrap/>
            <w:vAlign w:val="center"/>
          </w:tcPr>
          <w:p w14:paraId="28CCCE34" w14:textId="4F821C08" w:rsidR="001919B6" w:rsidRPr="007242FA" w:rsidRDefault="001919B6" w:rsidP="003A29DF">
            <w:pPr>
              <w:spacing w:line="240" w:lineRule="auto"/>
              <w:jc w:val="center"/>
              <w:rPr>
                <w:rFonts w:eastAsia="Times New Roman" w:cstheme="majorBidi"/>
                <w:color w:val="000000"/>
              </w:rPr>
            </w:pPr>
            <w:r>
              <w:rPr>
                <w:rFonts w:eastAsia="Times New Roman" w:cstheme="majorBidi"/>
                <w:color w:val="000000"/>
              </w:rPr>
              <w:t>2%</w:t>
            </w:r>
          </w:p>
        </w:tc>
      </w:tr>
    </w:tbl>
    <w:p w14:paraId="22B01F97" w14:textId="77777777" w:rsidR="00513380" w:rsidRPr="00746E42" w:rsidRDefault="00513380" w:rsidP="00202C6E">
      <w:pPr>
        <w:spacing w:line="240" w:lineRule="auto"/>
        <w:jc w:val="both"/>
        <w:rPr>
          <w:sz w:val="24"/>
          <w:szCs w:val="24"/>
        </w:rPr>
      </w:pPr>
    </w:p>
    <w:p w14:paraId="13B94FE6" w14:textId="038228B3" w:rsidR="0005381A" w:rsidRDefault="00481DB5" w:rsidP="00202C6E">
      <w:pPr>
        <w:pStyle w:val="Heading3"/>
        <w:spacing w:line="240" w:lineRule="auto"/>
        <w:jc w:val="both"/>
      </w:pPr>
      <w:r>
        <w:t>S2.8</w:t>
      </w:r>
      <w:r w:rsidR="0005381A">
        <w:tab/>
        <w:t>Uncertainty in carbon black production efficiency</w:t>
      </w:r>
    </w:p>
    <w:p w14:paraId="30F568B4" w14:textId="5D4DD01B" w:rsidR="0052356C" w:rsidRDefault="004211B7" w:rsidP="00202C6E">
      <w:pPr>
        <w:jc w:val="both"/>
        <w:rPr>
          <w:sz w:val="24"/>
          <w:szCs w:val="24"/>
        </w:rPr>
      </w:pPr>
      <w:r>
        <w:rPr>
          <w:sz w:val="24"/>
          <w:szCs w:val="24"/>
        </w:rPr>
        <w:tab/>
        <w:t>As discussed in the paper, carbon black production efficiency is determined by</w:t>
      </w:r>
    </w:p>
    <w:p w14:paraId="0D357ECB" w14:textId="6B3EFED0" w:rsidR="004211B7" w:rsidRDefault="008A619E" w:rsidP="00202C6E">
      <w:pPr>
        <w:jc w:val="both"/>
        <w:rPr>
          <w:rFonts w:eastAsiaTheme="minorEastAsia"/>
          <w:sz w:val="24"/>
          <w:szCs w:val="24"/>
        </w:rPr>
      </w:pPr>
      <m:oMath>
        <m:sSub>
          <m:sSubPr>
            <m:ctrlPr>
              <w:rPr>
                <w:rFonts w:ascii="Cambria Math" w:hAnsi="Cambria Math"/>
                <w:i/>
              </w:rPr>
            </m:ctrlPr>
          </m:sSubPr>
          <m:e>
            <m:r>
              <w:rPr>
                <w:rFonts w:ascii="Cambria Math" w:hAnsi="Cambria Math"/>
              </w:rPr>
              <m:t>η</m:t>
            </m:r>
          </m:e>
          <m:sub>
            <m:r>
              <m:rPr>
                <m:sty m:val="p"/>
              </m:rPr>
              <w:rPr>
                <w:rFonts w:ascii="Cambria Math" w:hAnsi="Cambria Math"/>
              </w:rPr>
              <m:t>CB</m:t>
            </m:r>
          </m:sub>
        </m:sSub>
        <m:r>
          <w:rPr>
            <w:rFonts w:ascii="Cambria Math" w:hAnsi="Cambria Math"/>
          </w:rPr>
          <m:t>=</m:t>
        </m:r>
        <m:f>
          <m:fPr>
            <m:ctrlPr>
              <w:rPr>
                <w:rFonts w:ascii="Cambria Math" w:hAnsi="Cambria Math"/>
                <w:i/>
              </w:rPr>
            </m:ctrlPr>
          </m:fPr>
          <m:num>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m:rPr>
                    <m:sty m:val="p"/>
                  </m:rPr>
                  <w:rPr>
                    <w:rFonts w:ascii="Cambria Math" w:hAnsi="Cambria Math"/>
                  </w:rPr>
                  <m:t>CB,out</m:t>
                </m:r>
              </m:sub>
            </m:sSub>
          </m:num>
          <m:den>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m:rPr>
                    <m:sty m:val="p"/>
                  </m:rPr>
                  <w:rPr>
                    <w:rFonts w:ascii="Cambria Math" w:hAnsi="Cambria Math"/>
                  </w:rPr>
                  <m:t>C</m:t>
                </m:r>
                <m:r>
                  <w:rPr>
                    <w:rFonts w:ascii="Cambria Math" w:hAnsi="Cambria Math"/>
                  </w:rPr>
                  <m:t xml:space="preserve">, </m:t>
                </m:r>
                <m:r>
                  <m:rPr>
                    <m:sty m:val="p"/>
                  </m:rPr>
                  <w:rPr>
                    <w:rFonts w:ascii="Cambria Math" w:hAnsi="Cambria Math"/>
                  </w:rPr>
                  <m:t>in</m:t>
                </m:r>
              </m:sub>
            </m:sSub>
          </m:den>
        </m:f>
        <m:r>
          <w:rPr>
            <w:rFonts w:ascii="Cambria Math" w:hAnsi="Cambria Math"/>
          </w:rPr>
          <m:t>,</m:t>
        </m:r>
      </m:oMath>
      <w:r w:rsidR="004211B7">
        <w:rPr>
          <w:rFonts w:eastAsiaTheme="minorEastAsia"/>
        </w:rPr>
        <w:tab/>
      </w:r>
      <w:r w:rsidR="004211B7">
        <w:rPr>
          <w:rFonts w:eastAsiaTheme="minorEastAsia"/>
        </w:rPr>
        <w:tab/>
      </w:r>
      <w:r w:rsidR="00792B04">
        <w:rPr>
          <w:rFonts w:eastAsiaTheme="minorEastAsia"/>
          <w:sz w:val="24"/>
          <w:szCs w:val="24"/>
        </w:rPr>
        <w:t>(S30</w:t>
      </w:r>
      <w:r w:rsidR="004211B7">
        <w:rPr>
          <w:rFonts w:eastAsiaTheme="minorEastAsia"/>
          <w:sz w:val="24"/>
          <w:szCs w:val="24"/>
        </w:rPr>
        <w:t>)</w:t>
      </w:r>
    </w:p>
    <w:p w14:paraId="6874F85D" w14:textId="039F7C06" w:rsidR="004211B7" w:rsidRDefault="004211B7" w:rsidP="009B7209">
      <w:pPr>
        <w:jc w:val="both"/>
        <w:rPr>
          <w:rFonts w:eastAsiaTheme="minorEastAsia"/>
          <w:sz w:val="24"/>
          <w:szCs w:val="24"/>
        </w:rPr>
      </w:pPr>
      <w:r w:rsidRPr="00202C6E">
        <w:rPr>
          <w:sz w:val="24"/>
          <w:szCs w:val="24"/>
        </w:rPr>
        <w:t xml:space="preserve">where </w:t>
      </w:r>
      <m:oMath>
        <m:sSub>
          <m:sSubPr>
            <m:ctrlPr>
              <w:rPr>
                <w:rFonts w:ascii="Cambria Math" w:hAnsi="Cambria Math"/>
                <w:i/>
                <w:sz w:val="24"/>
                <w:szCs w:val="24"/>
              </w:rPr>
            </m:ctrlPr>
          </m:sSubPr>
          <m:e>
            <m:acc>
              <m:accPr>
                <m:chr m:val="̇"/>
                <m:ctrlPr>
                  <w:rPr>
                    <w:rFonts w:ascii="Cambria Math" w:hAnsi="Cambria Math"/>
                    <w:i/>
                    <w:sz w:val="24"/>
                    <w:szCs w:val="24"/>
                  </w:rPr>
                </m:ctrlPr>
              </m:accPr>
              <m:e>
                <m:r>
                  <w:rPr>
                    <w:rFonts w:ascii="Cambria Math" w:hAnsi="Cambria Math"/>
                    <w:sz w:val="24"/>
                    <w:szCs w:val="24"/>
                  </w:rPr>
                  <m:t>m</m:t>
                </m:r>
              </m:e>
            </m:acc>
          </m:e>
          <m:sub>
            <m:r>
              <m:rPr>
                <m:sty m:val="p"/>
              </m:rPr>
              <w:rPr>
                <w:rFonts w:ascii="Cambria Math" w:hAnsi="Cambria Math"/>
                <w:sz w:val="24"/>
                <w:szCs w:val="24"/>
              </w:rPr>
              <m:t>CB, out</m:t>
            </m:r>
          </m:sub>
        </m:sSub>
      </m:oMath>
      <w:r w:rsidRPr="00202C6E">
        <w:rPr>
          <w:rFonts w:eastAsiaTheme="minorEastAsia"/>
          <w:sz w:val="24"/>
          <w:szCs w:val="24"/>
        </w:rPr>
        <w:t xml:space="preserve"> </w:t>
      </w:r>
      <w:r w:rsidR="00202C6E">
        <w:rPr>
          <w:rFonts w:eastAsiaTheme="minorEastAsia"/>
          <w:sz w:val="24"/>
          <w:szCs w:val="24"/>
        </w:rPr>
        <w:t xml:space="preserve">and </w:t>
      </w:r>
      <m:oMath>
        <m:sSub>
          <m:sSubPr>
            <m:ctrlPr>
              <w:rPr>
                <w:rFonts w:ascii="Cambria Math" w:hAnsi="Cambria Math"/>
                <w:i/>
                <w:sz w:val="24"/>
                <w:szCs w:val="24"/>
              </w:rPr>
            </m:ctrlPr>
          </m:sSubPr>
          <m:e>
            <m:acc>
              <m:accPr>
                <m:chr m:val="̇"/>
                <m:ctrlPr>
                  <w:rPr>
                    <w:rFonts w:ascii="Cambria Math" w:hAnsi="Cambria Math"/>
                    <w:i/>
                    <w:sz w:val="24"/>
                    <w:szCs w:val="24"/>
                  </w:rPr>
                </m:ctrlPr>
              </m:accPr>
              <m:e>
                <m:r>
                  <w:rPr>
                    <w:rFonts w:ascii="Cambria Math" w:hAnsi="Cambria Math"/>
                    <w:sz w:val="24"/>
                    <w:szCs w:val="24"/>
                  </w:rPr>
                  <m:t>m</m:t>
                </m:r>
              </m:e>
            </m:acc>
          </m:e>
          <m:sub>
            <m:r>
              <m:rPr>
                <m:sty m:val="p"/>
              </m:rPr>
              <w:rPr>
                <w:rFonts w:ascii="Cambria Math" w:hAnsi="Cambria Math"/>
                <w:sz w:val="24"/>
                <w:szCs w:val="24"/>
              </w:rPr>
              <m:t>C,</m:t>
            </m:r>
            <m:r>
              <w:rPr>
                <w:rFonts w:ascii="Cambria Math" w:hAnsi="Cambria Math"/>
                <w:sz w:val="24"/>
                <w:szCs w:val="24"/>
              </w:rPr>
              <m:t xml:space="preserve"> in</m:t>
            </m:r>
          </m:sub>
        </m:sSub>
      </m:oMath>
      <w:r w:rsidR="00202C6E">
        <w:rPr>
          <w:rFonts w:eastAsiaTheme="minorEastAsia"/>
          <w:sz w:val="24"/>
          <w:szCs w:val="24"/>
        </w:rPr>
        <w:t xml:space="preserve"> </w:t>
      </w:r>
      <w:r w:rsidR="009B7209">
        <w:rPr>
          <w:rFonts w:eastAsiaTheme="minorEastAsia"/>
          <w:sz w:val="24"/>
          <w:szCs w:val="24"/>
        </w:rPr>
        <w:t>is</w:t>
      </w:r>
      <w:r w:rsidRPr="00202C6E">
        <w:rPr>
          <w:rFonts w:eastAsiaTheme="minorEastAsia"/>
          <w:sz w:val="24"/>
          <w:szCs w:val="24"/>
        </w:rPr>
        <w:t xml:space="preserve"> the mass flow rate of carbon black from thermal decomposition of methane and</w:t>
      </w:r>
      <w:r w:rsidR="00202C6E" w:rsidRPr="00202C6E">
        <w:rPr>
          <w:rFonts w:eastAsiaTheme="minorEastAsia"/>
          <w:sz w:val="24"/>
          <w:szCs w:val="24"/>
        </w:rPr>
        <w:t xml:space="preserve"> the mass flow rate of carbon atoms in the decomposition methane</w:t>
      </w:r>
      <w:r w:rsidR="00202C6E">
        <w:rPr>
          <w:rFonts w:eastAsiaTheme="minorEastAsia"/>
          <w:sz w:val="24"/>
          <w:szCs w:val="24"/>
        </w:rPr>
        <w:t xml:space="preserve">, respectively. </w:t>
      </w:r>
      <m:oMath>
        <m:sSub>
          <m:sSubPr>
            <m:ctrlPr>
              <w:rPr>
                <w:rFonts w:ascii="Cambria Math" w:hAnsi="Cambria Math"/>
                <w:i/>
                <w:sz w:val="24"/>
                <w:szCs w:val="24"/>
              </w:rPr>
            </m:ctrlPr>
          </m:sSubPr>
          <m:e>
            <m:acc>
              <m:accPr>
                <m:chr m:val="̇"/>
                <m:ctrlPr>
                  <w:rPr>
                    <w:rFonts w:ascii="Cambria Math" w:hAnsi="Cambria Math"/>
                    <w:i/>
                    <w:sz w:val="24"/>
                    <w:szCs w:val="24"/>
                  </w:rPr>
                </m:ctrlPr>
              </m:accPr>
              <m:e>
                <m:r>
                  <w:rPr>
                    <w:rFonts w:ascii="Cambria Math" w:hAnsi="Cambria Math"/>
                    <w:sz w:val="24"/>
                    <w:szCs w:val="24"/>
                  </w:rPr>
                  <m:t>m</m:t>
                </m:r>
              </m:e>
            </m:acc>
          </m:e>
          <m:sub>
            <m:r>
              <m:rPr>
                <m:sty m:val="p"/>
              </m:rPr>
              <w:rPr>
                <w:rFonts w:ascii="Cambria Math" w:hAnsi="Cambria Math"/>
                <w:sz w:val="24"/>
                <w:szCs w:val="24"/>
              </w:rPr>
              <m:t>CB, out</m:t>
            </m:r>
          </m:sub>
        </m:sSub>
      </m:oMath>
      <w:r w:rsidR="00202C6E">
        <w:rPr>
          <w:rFonts w:eastAsiaTheme="minorEastAsia"/>
          <w:sz w:val="24"/>
          <w:szCs w:val="24"/>
        </w:rPr>
        <w:t xml:space="preserve"> </w:t>
      </w:r>
      <w:r w:rsidRPr="004211B7">
        <w:rPr>
          <w:rFonts w:eastAsiaTheme="minorEastAsia"/>
          <w:sz w:val="24"/>
          <w:szCs w:val="24"/>
        </w:rPr>
        <w:t xml:space="preserve">can be </w:t>
      </w:r>
      <w:r>
        <w:rPr>
          <w:rFonts w:eastAsiaTheme="minorEastAsia"/>
          <w:sz w:val="24"/>
          <w:szCs w:val="24"/>
        </w:rPr>
        <w:t>calculated by</w:t>
      </w:r>
      <w:r w:rsidR="00202C6E">
        <w:rPr>
          <w:rFonts w:eastAsiaTheme="minorEastAsia"/>
          <w:sz w:val="24"/>
          <w:szCs w:val="24"/>
        </w:rPr>
        <w:t xml:space="preserve"> the following equation and knowing the temperature and pressure of CPC where total mass concentration of carbon black </w:t>
      </w:r>
      <w:r w:rsidR="00A97549">
        <w:rPr>
          <w:rFonts w:eastAsiaTheme="minorEastAsia"/>
          <w:sz w:val="24"/>
          <w:szCs w:val="24"/>
        </w:rPr>
        <w:t>(</w:t>
      </w:r>
      <m:oMath>
        <m:sSub>
          <m:sSubPr>
            <m:ctrlPr>
              <w:rPr>
                <w:rFonts w:ascii="Cambria Math" w:hAnsi="Cambria Math"/>
                <w:i/>
                <w:sz w:val="20"/>
                <w:szCs w:val="20"/>
              </w:rPr>
            </m:ctrlPr>
          </m:sSubPr>
          <m:e>
            <m:r>
              <w:rPr>
                <w:rFonts w:ascii="Cambria Math" w:hAnsi="Cambria Math"/>
                <w:sz w:val="20"/>
                <w:szCs w:val="20"/>
              </w:rPr>
              <m:t>M</m:t>
            </m:r>
          </m:e>
          <m:sub>
            <m:r>
              <m:rPr>
                <m:sty m:val="p"/>
              </m:rPr>
              <w:rPr>
                <w:rFonts w:ascii="Cambria Math" w:hAnsi="Cambria Math"/>
                <w:sz w:val="20"/>
                <w:szCs w:val="20"/>
              </w:rPr>
              <m:t>total</m:t>
            </m:r>
            <m:r>
              <w:rPr>
                <w:rFonts w:ascii="Cambria Math" w:hAnsi="Cambria Math"/>
                <w:sz w:val="20"/>
                <w:szCs w:val="20"/>
              </w:rPr>
              <m:t xml:space="preserve">, </m:t>
            </m:r>
            <m:r>
              <m:rPr>
                <m:sty m:val="p"/>
              </m:rPr>
              <w:rPr>
                <w:rFonts w:ascii="Cambria Math" w:hAnsi="Cambria Math"/>
                <w:sz w:val="20"/>
                <w:szCs w:val="20"/>
              </w:rPr>
              <m:t>undiluted</m:t>
            </m:r>
            <m:r>
              <w:rPr>
                <w:rFonts w:ascii="Cambria Math" w:hAnsi="Cambria Math"/>
                <w:sz w:val="20"/>
                <w:szCs w:val="20"/>
              </w:rPr>
              <m:t xml:space="preserve"> </m:t>
            </m:r>
          </m:sub>
        </m:sSub>
      </m:oMath>
      <w:r w:rsidR="00A97549">
        <w:rPr>
          <w:rFonts w:eastAsiaTheme="minorEastAsia"/>
          <w:sz w:val="24"/>
          <w:szCs w:val="24"/>
        </w:rPr>
        <w:t>) is estimated:</w:t>
      </w:r>
    </w:p>
    <w:p w14:paraId="64D9D97F" w14:textId="284F4282" w:rsidR="004211B7" w:rsidRDefault="008A619E" w:rsidP="00202C6E">
      <w:pPr>
        <w:jc w:val="both"/>
        <w:rPr>
          <w:rFonts w:eastAsiaTheme="minorEastAsia"/>
          <w:bCs/>
          <w:sz w:val="24"/>
          <w:szCs w:val="24"/>
        </w:rPr>
      </w:pPr>
      <m:oMath>
        <m:sSub>
          <m:sSubPr>
            <m:ctrlPr>
              <w:rPr>
                <w:rFonts w:ascii="Cambria Math" w:hAnsi="Cambria Math"/>
                <w:i/>
                <w:sz w:val="20"/>
                <w:szCs w:val="20"/>
              </w:rPr>
            </m:ctrlPr>
          </m:sSubPr>
          <m:e>
            <m:acc>
              <m:accPr>
                <m:chr m:val="̇"/>
                <m:ctrlPr>
                  <w:rPr>
                    <w:rFonts w:ascii="Cambria Math" w:hAnsi="Cambria Math"/>
                    <w:i/>
                    <w:sz w:val="20"/>
                    <w:szCs w:val="20"/>
                  </w:rPr>
                </m:ctrlPr>
              </m:accPr>
              <m:e>
                <m:r>
                  <w:rPr>
                    <w:rFonts w:ascii="Cambria Math" w:hAnsi="Cambria Math"/>
                    <w:sz w:val="20"/>
                    <w:szCs w:val="20"/>
                  </w:rPr>
                  <m:t>m</m:t>
                </m:r>
              </m:e>
            </m:acc>
          </m:e>
          <m:sub>
            <m:r>
              <m:rPr>
                <m:sty m:val="p"/>
              </m:rPr>
              <w:rPr>
                <w:rFonts w:ascii="Cambria Math" w:hAnsi="Cambria Math"/>
                <w:sz w:val="20"/>
                <w:szCs w:val="20"/>
              </w:rPr>
              <m:t>CB, out</m:t>
            </m:r>
          </m:sub>
        </m:sSub>
        <m:r>
          <w:rPr>
            <w:rFonts w:ascii="Cambria Math" w:eastAsiaTheme="minorEastAsia" w:hAnsi="Cambria Math"/>
            <w:sz w:val="20"/>
            <w:szCs w:val="20"/>
          </w:rPr>
          <m:t>=</m:t>
        </m:r>
        <m:sSub>
          <m:sSubPr>
            <m:ctrlPr>
              <w:rPr>
                <w:rFonts w:ascii="Cambria Math" w:hAnsi="Cambria Math"/>
                <w:i/>
                <w:sz w:val="20"/>
                <w:szCs w:val="20"/>
              </w:rPr>
            </m:ctrlPr>
          </m:sSubPr>
          <m:e>
            <m:r>
              <w:rPr>
                <w:rFonts w:ascii="Cambria Math" w:hAnsi="Cambria Math"/>
                <w:sz w:val="20"/>
                <w:szCs w:val="20"/>
              </w:rPr>
              <m:t>M</m:t>
            </m:r>
          </m:e>
          <m:sub>
            <m:r>
              <m:rPr>
                <m:sty m:val="p"/>
              </m:rPr>
              <w:rPr>
                <w:rFonts w:ascii="Cambria Math" w:hAnsi="Cambria Math"/>
                <w:sz w:val="20"/>
                <w:szCs w:val="20"/>
              </w:rPr>
              <m:t>total</m:t>
            </m:r>
            <m:r>
              <w:rPr>
                <w:rFonts w:ascii="Cambria Math" w:hAnsi="Cambria Math"/>
                <w:sz w:val="20"/>
                <w:szCs w:val="20"/>
              </w:rPr>
              <m:t xml:space="preserve">, </m:t>
            </m:r>
            <m:r>
              <m:rPr>
                <m:sty m:val="p"/>
              </m:rPr>
              <w:rPr>
                <w:rFonts w:ascii="Cambria Math" w:hAnsi="Cambria Math"/>
                <w:sz w:val="20"/>
                <w:szCs w:val="20"/>
              </w:rPr>
              <m:t>undiluted</m:t>
            </m:r>
            <m:r>
              <w:rPr>
                <w:rFonts w:ascii="Cambria Math" w:hAnsi="Cambria Math"/>
                <w:sz w:val="20"/>
                <w:szCs w:val="20"/>
              </w:rPr>
              <m:t xml:space="preserve"> </m:t>
            </m:r>
          </m:sub>
        </m:sSub>
        <m:sSub>
          <m:sSubPr>
            <m:ctrlPr>
              <w:rPr>
                <w:rFonts w:ascii="Cambria Math" w:hAnsi="Cambria Math"/>
                <w:bCs/>
                <w:i/>
                <w:sz w:val="20"/>
                <w:szCs w:val="20"/>
              </w:rPr>
            </m:ctrlPr>
          </m:sSubPr>
          <m:e>
            <m:acc>
              <m:accPr>
                <m:chr m:val="̇"/>
                <m:ctrlPr>
                  <w:rPr>
                    <w:rFonts w:ascii="Cambria Math" w:hAnsi="Cambria Math"/>
                    <w:bCs/>
                    <w:i/>
                    <w:sz w:val="20"/>
                    <w:szCs w:val="20"/>
                  </w:rPr>
                </m:ctrlPr>
              </m:accPr>
              <m:e>
                <m:r>
                  <w:rPr>
                    <w:rFonts w:ascii="Cambria Math" w:hAnsi="Cambria Math"/>
                    <w:sz w:val="20"/>
                    <w:szCs w:val="20"/>
                  </w:rPr>
                  <m:t>V</m:t>
                </m:r>
              </m:e>
            </m:acc>
          </m:e>
          <m:sub>
            <m:r>
              <m:rPr>
                <m:sty m:val="p"/>
              </m:rPr>
              <w:rPr>
                <w:rFonts w:ascii="Cambria Math" w:hAnsi="Cambria Math"/>
                <w:sz w:val="20"/>
                <w:szCs w:val="20"/>
              </w:rPr>
              <m:t>total</m:t>
            </m:r>
            <m:r>
              <w:rPr>
                <w:rFonts w:ascii="Cambria Math" w:hAnsi="Cambria Math"/>
                <w:sz w:val="20"/>
                <w:szCs w:val="20"/>
              </w:rPr>
              <m:t xml:space="preserve">,  </m:t>
            </m:r>
            <m:r>
              <m:rPr>
                <m:sty m:val="p"/>
              </m:rPr>
              <w:rPr>
                <w:rFonts w:ascii="Cambria Math" w:hAnsi="Cambria Math"/>
                <w:sz w:val="20"/>
                <w:szCs w:val="20"/>
              </w:rPr>
              <m:t>out</m:t>
            </m:r>
          </m:sub>
        </m:sSub>
        <m:r>
          <w:rPr>
            <w:rFonts w:ascii="Cambria Math" w:eastAsiaTheme="minorEastAsia" w:hAnsi="Cambria Math"/>
            <w:sz w:val="20"/>
            <w:szCs w:val="20"/>
          </w:rPr>
          <m:t>=</m:t>
        </m:r>
        <m:sSub>
          <m:sSubPr>
            <m:ctrlPr>
              <w:rPr>
                <w:rFonts w:ascii="Cambria Math" w:hAnsi="Cambria Math"/>
                <w:i/>
                <w:sz w:val="20"/>
                <w:szCs w:val="20"/>
              </w:rPr>
            </m:ctrlPr>
          </m:sSubPr>
          <m:e>
            <m:r>
              <w:rPr>
                <w:rFonts w:ascii="Cambria Math" w:hAnsi="Cambria Math"/>
                <w:sz w:val="20"/>
                <w:szCs w:val="20"/>
              </w:rPr>
              <m:t>M</m:t>
            </m:r>
          </m:e>
          <m:sub>
            <m:r>
              <m:rPr>
                <m:sty m:val="p"/>
              </m:rPr>
              <w:rPr>
                <w:rFonts w:ascii="Cambria Math" w:hAnsi="Cambria Math"/>
                <w:sz w:val="20"/>
                <w:szCs w:val="20"/>
              </w:rPr>
              <m:t>total</m:t>
            </m:r>
            <m:r>
              <w:rPr>
                <w:rFonts w:ascii="Cambria Math" w:hAnsi="Cambria Math"/>
                <w:sz w:val="20"/>
                <w:szCs w:val="20"/>
              </w:rPr>
              <m:t xml:space="preserve">, </m:t>
            </m:r>
            <m:r>
              <m:rPr>
                <m:sty m:val="p"/>
              </m:rPr>
              <w:rPr>
                <w:rFonts w:ascii="Cambria Math" w:hAnsi="Cambria Math"/>
                <w:sz w:val="20"/>
                <w:szCs w:val="20"/>
              </w:rPr>
              <m:t>undiluted</m:t>
            </m:r>
            <m:r>
              <w:rPr>
                <w:rFonts w:ascii="Cambria Math" w:hAnsi="Cambria Math"/>
                <w:sz w:val="20"/>
                <w:szCs w:val="20"/>
              </w:rPr>
              <m:t xml:space="preserve"> </m:t>
            </m:r>
          </m:sub>
        </m:sSub>
        <m:f>
          <m:fPr>
            <m:ctrlPr>
              <w:rPr>
                <w:rFonts w:ascii="Cambria Math" w:eastAsiaTheme="minorEastAsia" w:hAnsi="Cambria Math"/>
                <w:bCs/>
                <w:i/>
                <w:sz w:val="20"/>
                <w:szCs w:val="20"/>
              </w:rPr>
            </m:ctrlPr>
          </m:fPr>
          <m:num>
            <m:sSub>
              <m:sSubPr>
                <m:ctrlPr>
                  <w:rPr>
                    <w:rFonts w:ascii="Cambria Math" w:hAnsi="Cambria Math"/>
                    <w:bCs/>
                    <w:i/>
                    <w:sz w:val="20"/>
                    <w:szCs w:val="20"/>
                  </w:rPr>
                </m:ctrlPr>
              </m:sSubPr>
              <m:e>
                <m:acc>
                  <m:accPr>
                    <m:chr m:val="̇"/>
                    <m:ctrlPr>
                      <w:rPr>
                        <w:rFonts w:ascii="Cambria Math" w:hAnsi="Cambria Math"/>
                        <w:bCs/>
                        <w:i/>
                        <w:sz w:val="20"/>
                        <w:szCs w:val="20"/>
                      </w:rPr>
                    </m:ctrlPr>
                  </m:accPr>
                  <m:e>
                    <m:r>
                      <w:rPr>
                        <w:rFonts w:ascii="Cambria Math" w:hAnsi="Cambria Math"/>
                        <w:sz w:val="20"/>
                        <w:szCs w:val="20"/>
                      </w:rPr>
                      <m:t>n</m:t>
                    </m:r>
                  </m:e>
                </m:acc>
              </m:e>
              <m:sub>
                <m:r>
                  <m:rPr>
                    <m:sty m:val="p"/>
                  </m:rPr>
                  <w:rPr>
                    <w:rFonts w:ascii="Cambria Math" w:hAnsi="Cambria Math"/>
                    <w:sz w:val="20"/>
                    <w:szCs w:val="20"/>
                  </w:rPr>
                  <m:t>total,  out</m:t>
                </m:r>
              </m:sub>
            </m:sSub>
            <m:r>
              <w:rPr>
                <w:rFonts w:ascii="Cambria Math" w:hAnsi="Cambria Math"/>
                <w:sz w:val="20"/>
                <w:szCs w:val="20"/>
              </w:rPr>
              <m:t xml:space="preserve"> </m:t>
            </m:r>
            <m:acc>
              <m:accPr>
                <m:chr m:val="̅"/>
                <m:ctrlPr>
                  <w:rPr>
                    <w:rFonts w:ascii="Cambria Math" w:hAnsi="Cambria Math"/>
                    <w:bCs/>
                    <w:iCs/>
                    <w:sz w:val="20"/>
                    <w:szCs w:val="20"/>
                  </w:rPr>
                </m:ctrlPr>
              </m:accPr>
              <m:e>
                <m:r>
                  <m:rPr>
                    <m:sty m:val="p"/>
                  </m:rPr>
                  <w:rPr>
                    <w:rFonts w:ascii="Cambria Math" w:hAnsi="Cambria Math"/>
                    <w:sz w:val="20"/>
                    <w:szCs w:val="20"/>
                  </w:rPr>
                  <m:t>R</m:t>
                </m:r>
              </m:e>
            </m:acc>
            <m:r>
              <w:rPr>
                <w:rFonts w:ascii="Cambria Math" w:hAnsi="Cambria Math"/>
                <w:sz w:val="20"/>
                <w:szCs w:val="20"/>
              </w:rPr>
              <m:t xml:space="preserve"> T</m:t>
            </m:r>
          </m:num>
          <m:den>
            <m:r>
              <w:rPr>
                <w:rFonts w:ascii="Cambria Math" w:eastAsiaTheme="minorEastAsia" w:hAnsi="Cambria Math"/>
                <w:sz w:val="20"/>
                <w:szCs w:val="20"/>
              </w:rPr>
              <m:t>P</m:t>
            </m:r>
          </m:den>
        </m:f>
        <m:r>
          <w:rPr>
            <w:rFonts w:ascii="Cambria Math" w:eastAsiaTheme="minorEastAsia" w:hAnsi="Cambria Math"/>
            <w:sz w:val="20"/>
            <w:szCs w:val="20"/>
          </w:rPr>
          <m:t>=</m:t>
        </m:r>
        <m:sSub>
          <m:sSubPr>
            <m:ctrlPr>
              <w:rPr>
                <w:rFonts w:ascii="Cambria Math" w:hAnsi="Cambria Math"/>
                <w:i/>
                <w:sz w:val="20"/>
                <w:szCs w:val="20"/>
              </w:rPr>
            </m:ctrlPr>
          </m:sSubPr>
          <m:e>
            <m:r>
              <w:rPr>
                <w:rFonts w:ascii="Cambria Math" w:hAnsi="Cambria Math"/>
                <w:sz w:val="20"/>
                <w:szCs w:val="20"/>
              </w:rPr>
              <m:t>M</m:t>
            </m:r>
          </m:e>
          <m:sub>
            <m:r>
              <m:rPr>
                <m:sty m:val="p"/>
              </m:rPr>
              <w:rPr>
                <w:rFonts w:ascii="Cambria Math" w:hAnsi="Cambria Math"/>
                <w:sz w:val="20"/>
                <w:szCs w:val="20"/>
              </w:rPr>
              <m:t>total</m:t>
            </m:r>
            <m:r>
              <w:rPr>
                <w:rFonts w:ascii="Cambria Math" w:hAnsi="Cambria Math"/>
                <w:sz w:val="20"/>
                <w:szCs w:val="20"/>
              </w:rPr>
              <m:t xml:space="preserve">, </m:t>
            </m:r>
            <m:r>
              <m:rPr>
                <m:sty m:val="p"/>
              </m:rPr>
              <w:rPr>
                <w:rFonts w:ascii="Cambria Math" w:hAnsi="Cambria Math"/>
                <w:sz w:val="20"/>
                <w:szCs w:val="20"/>
              </w:rPr>
              <m:t>undiluted</m:t>
            </m:r>
            <m:r>
              <w:rPr>
                <w:rFonts w:ascii="Cambria Math" w:hAnsi="Cambria Math"/>
                <w:sz w:val="20"/>
                <w:szCs w:val="20"/>
              </w:rPr>
              <m:t xml:space="preserve"> </m:t>
            </m:r>
          </m:sub>
        </m:sSub>
        <m:f>
          <m:fPr>
            <m:ctrlPr>
              <w:rPr>
                <w:rFonts w:ascii="Cambria Math" w:eastAsiaTheme="minorEastAsia" w:hAnsi="Cambria Math"/>
                <w:i/>
                <w:sz w:val="20"/>
                <w:szCs w:val="20"/>
              </w:rPr>
            </m:ctrlPr>
          </m:fPr>
          <m:num>
            <m:r>
              <w:rPr>
                <w:rFonts w:ascii="Cambria Math" w:eastAsiaTheme="minorEastAsia" w:hAnsi="Cambria Math"/>
                <w:sz w:val="20"/>
                <w:szCs w:val="20"/>
              </w:rPr>
              <m:t xml:space="preserve">0.78 </m:t>
            </m:r>
          </m:num>
          <m:den>
            <m:sSub>
              <m:sSubPr>
                <m:ctrlPr>
                  <w:rPr>
                    <w:rFonts w:ascii="Cambria Math" w:hAnsi="Cambria Math"/>
                    <w:bCs/>
                    <w:i/>
                    <w:sz w:val="20"/>
                    <w:szCs w:val="20"/>
                  </w:rPr>
                </m:ctrlPr>
              </m:sSubPr>
              <m:e>
                <m:r>
                  <w:rPr>
                    <w:rFonts w:ascii="Cambria Math" w:hAnsi="Cambria Math"/>
                    <w:sz w:val="20"/>
                    <w:szCs w:val="20"/>
                  </w:rPr>
                  <m:t>y</m:t>
                </m:r>
              </m:e>
              <m:sub>
                <m:sSub>
                  <m:sSubPr>
                    <m:ctrlPr>
                      <w:rPr>
                        <w:rFonts w:ascii="Cambria Math" w:hAnsi="Cambria Math"/>
                        <w:bCs/>
                        <w:iCs/>
                        <w:sz w:val="20"/>
                        <w:szCs w:val="20"/>
                      </w:rPr>
                    </m:ctrlPr>
                  </m:sSubPr>
                  <m:e>
                    <m:r>
                      <m:rPr>
                        <m:sty m:val="p"/>
                      </m:rPr>
                      <w:rPr>
                        <w:rFonts w:ascii="Cambria Math" w:hAnsi="Cambria Math"/>
                        <w:sz w:val="20"/>
                        <w:szCs w:val="20"/>
                      </w:rPr>
                      <m:t>N</m:t>
                    </m:r>
                  </m:e>
                  <m:sub>
                    <m:r>
                      <m:rPr>
                        <m:sty m:val="p"/>
                      </m:rPr>
                      <w:rPr>
                        <w:rFonts w:ascii="Cambria Math" w:hAnsi="Cambria Math"/>
                        <w:sz w:val="20"/>
                        <w:szCs w:val="20"/>
                      </w:rPr>
                      <m:t>2</m:t>
                    </m:r>
                  </m:sub>
                </m:sSub>
                <m:r>
                  <m:rPr>
                    <m:sty m:val="p"/>
                  </m:rPr>
                  <w:rPr>
                    <w:rFonts w:ascii="Cambria Math" w:hAnsi="Cambria Math"/>
                    <w:sz w:val="20"/>
                    <w:szCs w:val="20"/>
                  </w:rPr>
                  <m:t>, GC</m:t>
                </m:r>
              </m:sub>
            </m:sSub>
          </m:den>
        </m:f>
        <m:r>
          <w:rPr>
            <w:rFonts w:ascii="Cambria Math" w:eastAsiaTheme="minorEastAsia" w:hAnsi="Cambria Math"/>
            <w:sz w:val="20"/>
            <w:szCs w:val="20"/>
          </w:rPr>
          <m:t>(</m:t>
        </m:r>
        <m:f>
          <m:fPr>
            <m:ctrlPr>
              <w:rPr>
                <w:rFonts w:ascii="Cambria Math" w:hAnsi="Cambria Math"/>
                <w:bCs/>
                <w:i/>
                <w:sz w:val="20"/>
                <w:szCs w:val="20"/>
              </w:rPr>
            </m:ctrlPr>
          </m:fPr>
          <m:num>
            <m:sSub>
              <m:sSubPr>
                <m:ctrlPr>
                  <w:rPr>
                    <w:rFonts w:ascii="Cambria Math" w:hAnsi="Cambria Math"/>
                    <w:bCs/>
                    <w:i/>
                    <w:sz w:val="20"/>
                    <w:szCs w:val="20"/>
                  </w:rPr>
                </m:ctrlPr>
              </m:sSubPr>
              <m:e>
                <m:acc>
                  <m:accPr>
                    <m:chr m:val="̇"/>
                    <m:ctrlPr>
                      <w:rPr>
                        <w:rFonts w:ascii="Cambria Math" w:hAnsi="Cambria Math"/>
                        <w:bCs/>
                        <w:i/>
                        <w:sz w:val="20"/>
                        <w:szCs w:val="20"/>
                      </w:rPr>
                    </m:ctrlPr>
                  </m:accPr>
                  <m:e>
                    <m:r>
                      <w:rPr>
                        <w:rFonts w:ascii="Cambria Math" w:hAnsi="Cambria Math"/>
                        <w:sz w:val="20"/>
                        <w:szCs w:val="20"/>
                      </w:rPr>
                      <m:t>V</m:t>
                    </m:r>
                  </m:e>
                </m:acc>
              </m:e>
              <m:sub>
                <m:r>
                  <m:rPr>
                    <m:sty m:val="p"/>
                  </m:rPr>
                  <w:rPr>
                    <w:rFonts w:ascii="Cambria Math" w:hAnsi="Cambria Math"/>
                    <w:sz w:val="20"/>
                    <w:szCs w:val="20"/>
                  </w:rPr>
                  <m:t>air,  in</m:t>
                </m:r>
              </m:sub>
            </m:sSub>
            <m:sSub>
              <m:sSubPr>
                <m:ctrlPr>
                  <w:rPr>
                    <w:rFonts w:ascii="Cambria Math" w:hAnsi="Cambria Math"/>
                    <w:i/>
                    <w:sz w:val="20"/>
                    <w:szCs w:val="20"/>
                  </w:rPr>
                </m:ctrlPr>
              </m:sSubPr>
              <m:e>
                <m:r>
                  <w:rPr>
                    <w:rFonts w:ascii="Cambria Math" w:hAnsi="Cambria Math"/>
                    <w:sz w:val="20"/>
                    <w:szCs w:val="20"/>
                  </w:rPr>
                  <m:t xml:space="preserve"> ρ</m:t>
                </m:r>
              </m:e>
              <m:sub>
                <m:r>
                  <m:rPr>
                    <m:sty m:val="p"/>
                  </m:rPr>
                  <w:rPr>
                    <w:rFonts w:ascii="Cambria Math" w:hAnsi="Cambria Math"/>
                    <w:sz w:val="20"/>
                    <w:szCs w:val="20"/>
                  </w:rPr>
                  <m:t>air</m:t>
                </m:r>
              </m:sub>
            </m:sSub>
          </m:num>
          <m:den>
            <m:sSub>
              <m:sSubPr>
                <m:ctrlPr>
                  <w:rPr>
                    <w:rFonts w:ascii="Cambria Math" w:hAnsi="Cambria Math"/>
                    <w:bCs/>
                    <w:i/>
                    <w:sz w:val="20"/>
                    <w:szCs w:val="20"/>
                  </w:rPr>
                </m:ctrlPr>
              </m:sSubPr>
              <m:e>
                <m:r>
                  <m:rPr>
                    <m:scr m:val="script"/>
                  </m:rPr>
                  <w:rPr>
                    <w:rFonts w:ascii="Cambria Math" w:hAnsi="Cambria Math"/>
                  </w:rPr>
                  <m:t>M</m:t>
                </m:r>
              </m:e>
              <m:sub>
                <m:r>
                  <m:rPr>
                    <m:sty m:val="p"/>
                  </m:rPr>
                  <w:rPr>
                    <w:rFonts w:ascii="Cambria Math" w:hAnsi="Cambria Math"/>
                    <w:sz w:val="20"/>
                    <w:szCs w:val="20"/>
                  </w:rPr>
                  <m:t>air</m:t>
                </m:r>
              </m:sub>
            </m:sSub>
          </m:den>
        </m:f>
        <m:r>
          <w:rPr>
            <w:rFonts w:ascii="Cambria Math" w:eastAsiaTheme="minorEastAsia" w:hAnsi="Cambria Math"/>
            <w:sz w:val="20"/>
            <w:szCs w:val="20"/>
          </w:rPr>
          <m:t>)</m:t>
        </m:r>
        <m:f>
          <m:fPr>
            <m:ctrlPr>
              <w:rPr>
                <w:rFonts w:ascii="Cambria Math" w:eastAsiaTheme="minorEastAsia" w:hAnsi="Cambria Math"/>
                <w:bCs/>
                <w:i/>
                <w:sz w:val="20"/>
                <w:szCs w:val="20"/>
              </w:rPr>
            </m:ctrlPr>
          </m:fPr>
          <m:num>
            <m:r>
              <w:rPr>
                <w:rFonts w:ascii="Cambria Math" w:hAnsi="Cambria Math"/>
                <w:sz w:val="20"/>
                <w:szCs w:val="20"/>
              </w:rPr>
              <m:t xml:space="preserve"> </m:t>
            </m:r>
            <m:acc>
              <m:accPr>
                <m:chr m:val="̅"/>
                <m:ctrlPr>
                  <w:rPr>
                    <w:rFonts w:ascii="Cambria Math" w:hAnsi="Cambria Math"/>
                    <w:bCs/>
                    <w:iCs/>
                    <w:sz w:val="20"/>
                    <w:szCs w:val="20"/>
                  </w:rPr>
                </m:ctrlPr>
              </m:accPr>
              <m:e>
                <m:r>
                  <m:rPr>
                    <m:sty m:val="p"/>
                  </m:rPr>
                  <w:rPr>
                    <w:rFonts w:ascii="Cambria Math" w:hAnsi="Cambria Math"/>
                    <w:sz w:val="20"/>
                    <w:szCs w:val="20"/>
                  </w:rPr>
                  <m:t>R</m:t>
                </m:r>
              </m:e>
            </m:acc>
            <m:r>
              <w:rPr>
                <w:rFonts w:ascii="Cambria Math" w:hAnsi="Cambria Math"/>
                <w:sz w:val="20"/>
                <w:szCs w:val="20"/>
              </w:rPr>
              <m:t xml:space="preserve"> T</m:t>
            </m:r>
          </m:num>
          <m:den>
            <m:r>
              <w:rPr>
                <w:rFonts w:ascii="Cambria Math" w:eastAsiaTheme="minorEastAsia" w:hAnsi="Cambria Math"/>
                <w:sz w:val="20"/>
                <w:szCs w:val="20"/>
              </w:rPr>
              <m:t>P</m:t>
            </m:r>
          </m:den>
        </m:f>
      </m:oMath>
      <w:r w:rsidR="00A97549">
        <w:rPr>
          <w:rFonts w:eastAsiaTheme="minorEastAsia"/>
          <w:bCs/>
        </w:rPr>
        <w:t>.</w:t>
      </w:r>
      <w:r w:rsidR="00ED0F73">
        <w:rPr>
          <w:rFonts w:eastAsiaTheme="minorEastAsia"/>
          <w:bCs/>
          <w:sz w:val="24"/>
          <w:szCs w:val="24"/>
        </w:rPr>
        <w:tab/>
      </w:r>
      <w:r w:rsidR="00792B04">
        <w:rPr>
          <w:rFonts w:eastAsiaTheme="minorEastAsia"/>
          <w:bCs/>
          <w:sz w:val="24"/>
          <w:szCs w:val="24"/>
        </w:rPr>
        <w:t>(S31</w:t>
      </w:r>
      <w:r w:rsidR="004211B7">
        <w:rPr>
          <w:rFonts w:eastAsiaTheme="minorEastAsia"/>
          <w:bCs/>
          <w:sz w:val="24"/>
          <w:szCs w:val="24"/>
        </w:rPr>
        <w:t>)</w:t>
      </w:r>
    </w:p>
    <w:p w14:paraId="0159A13F" w14:textId="0EDBAC58" w:rsidR="004211B7" w:rsidRDefault="009B7209" w:rsidP="0016684B">
      <w:pPr>
        <w:jc w:val="both"/>
        <w:rPr>
          <w:rFonts w:eastAsiaTheme="minorEastAsia"/>
          <w:sz w:val="24"/>
          <w:szCs w:val="24"/>
        </w:rPr>
      </w:pPr>
      <w:r>
        <w:rPr>
          <w:rFonts w:eastAsiaTheme="minorEastAsia"/>
          <w:sz w:val="24"/>
          <w:szCs w:val="24"/>
        </w:rPr>
        <w:t>Furthermore</w:t>
      </w:r>
      <w:r w:rsidR="0016684B">
        <w:rPr>
          <w:rFonts w:eastAsiaTheme="minorEastAsia"/>
          <w:sz w:val="24"/>
          <w:szCs w:val="24"/>
        </w:rPr>
        <w:t xml:space="preserve">, </w:t>
      </w:r>
      <m:oMath>
        <m:sSub>
          <m:sSubPr>
            <m:ctrlPr>
              <w:rPr>
                <w:rFonts w:ascii="Cambria Math" w:hAnsi="Cambria Math"/>
                <w:i/>
                <w:sz w:val="24"/>
                <w:szCs w:val="24"/>
              </w:rPr>
            </m:ctrlPr>
          </m:sSubPr>
          <m:e>
            <m:acc>
              <m:accPr>
                <m:chr m:val="̇"/>
                <m:ctrlPr>
                  <w:rPr>
                    <w:rFonts w:ascii="Cambria Math" w:hAnsi="Cambria Math"/>
                    <w:i/>
                    <w:sz w:val="24"/>
                    <w:szCs w:val="24"/>
                  </w:rPr>
                </m:ctrlPr>
              </m:accPr>
              <m:e>
                <m:r>
                  <w:rPr>
                    <w:rFonts w:ascii="Cambria Math" w:hAnsi="Cambria Math"/>
                    <w:sz w:val="24"/>
                    <w:szCs w:val="24"/>
                  </w:rPr>
                  <m:t>m</m:t>
                </m:r>
              </m:e>
            </m:acc>
          </m:e>
          <m:sub>
            <m:r>
              <m:rPr>
                <m:sty m:val="p"/>
              </m:rPr>
              <w:rPr>
                <w:rFonts w:ascii="Cambria Math" w:hAnsi="Cambria Math"/>
                <w:sz w:val="24"/>
                <w:szCs w:val="24"/>
              </w:rPr>
              <m:t>C,</m:t>
            </m:r>
            <m:r>
              <w:rPr>
                <w:rFonts w:ascii="Cambria Math" w:hAnsi="Cambria Math"/>
                <w:sz w:val="24"/>
                <w:szCs w:val="24"/>
              </w:rPr>
              <m:t xml:space="preserve"> in</m:t>
            </m:r>
          </m:sub>
        </m:sSub>
      </m:oMath>
      <w:r w:rsidR="0016684B">
        <w:rPr>
          <w:rFonts w:eastAsiaTheme="minorEastAsia"/>
          <w:sz w:val="24"/>
          <w:szCs w:val="24"/>
        </w:rPr>
        <w:t xml:space="preserve"> can be calculated by </w:t>
      </w:r>
    </w:p>
    <w:p w14:paraId="4AD5A4EE" w14:textId="74AB32A3" w:rsidR="0016684B" w:rsidRDefault="008A619E" w:rsidP="0016684B">
      <w:pPr>
        <w:jc w:val="both"/>
        <w:rPr>
          <w:rFonts w:eastAsiaTheme="minorEastAsia"/>
        </w:rPr>
      </w:pPr>
      <m:oMath>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C,  in</m:t>
            </m:r>
          </m:sub>
        </m:sSub>
        <m:r>
          <w:rPr>
            <w:rFonts w:ascii="Cambria Math" w:eastAsiaTheme="minorEastAsia"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sSub>
              <m:sSubPr>
                <m:ctrlPr>
                  <w:rPr>
                    <w:rFonts w:ascii="Cambria Math" w:hAnsi="Cambria Math"/>
                    <w:i/>
                  </w:rPr>
                </m:ctrlPr>
              </m:sSubPr>
              <m:e>
                <m:r>
                  <w:rPr>
                    <w:rFonts w:ascii="Cambria Math" w:hAnsi="Cambria Math"/>
                  </w:rPr>
                  <m:t>CH</m:t>
                </m:r>
              </m:e>
              <m:sub>
                <m:r>
                  <w:rPr>
                    <w:rFonts w:ascii="Cambria Math" w:hAnsi="Cambria Math"/>
                  </w:rPr>
                  <m:t>4</m:t>
                </m:r>
              </m:sub>
            </m:sSub>
            <m:r>
              <w:rPr>
                <w:rFonts w:ascii="Cambria Math" w:hAnsi="Cambria Math"/>
              </w:rPr>
              <m:t>, in</m:t>
            </m:r>
          </m:sub>
        </m:sSub>
        <m:f>
          <m:fPr>
            <m:ctrlPr>
              <w:rPr>
                <w:rFonts w:ascii="Cambria Math" w:hAnsi="Cambria Math"/>
                <w:i/>
              </w:rPr>
            </m:ctrlPr>
          </m:fPr>
          <m:num>
            <m:sSub>
              <m:sSubPr>
                <m:ctrlPr>
                  <w:rPr>
                    <w:rFonts w:ascii="Cambria Math" w:hAnsi="Cambria Math"/>
                    <w:i/>
                  </w:rPr>
                </m:ctrlPr>
              </m:sSubPr>
              <m:e>
                <m:r>
                  <m:rPr>
                    <m:scr m:val="script"/>
                  </m:rPr>
                  <w:rPr>
                    <w:rFonts w:ascii="Cambria Math" w:hAnsi="Cambria Math"/>
                  </w:rPr>
                  <m:t>M</m:t>
                </m:r>
              </m:e>
              <m:sub>
                <m:r>
                  <w:rPr>
                    <w:rFonts w:ascii="Cambria Math" w:hAnsi="Cambria Math"/>
                  </w:rPr>
                  <m:t>C</m:t>
                </m:r>
              </m:sub>
            </m:sSub>
          </m:num>
          <m:den>
            <m:sSub>
              <m:sSubPr>
                <m:ctrlPr>
                  <w:rPr>
                    <w:rFonts w:ascii="Cambria Math" w:hAnsi="Cambria Math"/>
                    <w:i/>
                  </w:rPr>
                </m:ctrlPr>
              </m:sSubPr>
              <m:e>
                <m:r>
                  <m:rPr>
                    <m:scr m:val="script"/>
                  </m:rPr>
                  <w:rPr>
                    <w:rFonts w:ascii="Cambria Math" w:hAnsi="Cambria Math"/>
                  </w:rPr>
                  <m:t>M</m:t>
                </m:r>
              </m:e>
              <m:sub>
                <m:sSub>
                  <m:sSubPr>
                    <m:ctrlPr>
                      <w:rPr>
                        <w:rFonts w:ascii="Cambria Math" w:hAnsi="Cambria Math"/>
                        <w:i/>
                      </w:rPr>
                    </m:ctrlPr>
                  </m:sSubPr>
                  <m:e>
                    <m:r>
                      <w:rPr>
                        <w:rFonts w:ascii="Cambria Math" w:hAnsi="Cambria Math"/>
                      </w:rPr>
                      <m:t>CH</m:t>
                    </m:r>
                  </m:e>
                  <m:sub>
                    <m:r>
                      <w:rPr>
                        <w:rFonts w:ascii="Cambria Math" w:hAnsi="Cambria Math"/>
                      </w:rPr>
                      <m:t>4</m:t>
                    </m:r>
                  </m:sub>
                </m:sSub>
              </m:sub>
            </m:sSub>
          </m:den>
        </m:f>
        <m:r>
          <w:rPr>
            <w:rFonts w:ascii="Cambria Math" w:eastAsiaTheme="minorEastAsia"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sSub>
              <m:sSubPr>
                <m:ctrlPr>
                  <w:rPr>
                    <w:rFonts w:ascii="Cambria Math" w:hAnsi="Cambria Math"/>
                    <w:iCs/>
                  </w:rPr>
                </m:ctrlPr>
              </m:sSubPr>
              <m:e>
                <m:r>
                  <m:rPr>
                    <m:sty m:val="p"/>
                  </m:rPr>
                  <w:rPr>
                    <w:rFonts w:ascii="Cambria Math" w:hAnsi="Cambria Math"/>
                  </w:rPr>
                  <m:t>CH</m:t>
                </m:r>
              </m:e>
              <m:sub>
                <m:r>
                  <m:rPr>
                    <m:sty m:val="p"/>
                  </m:rPr>
                  <w:rPr>
                    <w:rFonts w:ascii="Cambria Math" w:hAnsi="Cambria Math"/>
                  </w:rPr>
                  <m:t>4</m:t>
                </m:r>
              </m:sub>
            </m:sSub>
            <m:r>
              <m:rPr>
                <m:sty m:val="p"/>
              </m:rPr>
              <w:rPr>
                <w:rFonts w:ascii="Cambria Math" w:hAnsi="Cambria Math"/>
              </w:rPr>
              <m:t>, in</m:t>
            </m:r>
            <m:r>
              <w:rPr>
                <w:rFonts w:ascii="Cambria Math" w:hAnsi="Cambria Math"/>
              </w:rPr>
              <m:t xml:space="preserve"> </m:t>
            </m:r>
          </m:sub>
        </m:sSub>
        <m:sSub>
          <m:sSubPr>
            <m:ctrlPr>
              <w:rPr>
                <w:rFonts w:ascii="Cambria Math" w:hAnsi="Cambria Math"/>
                <w:i/>
              </w:rPr>
            </m:ctrlPr>
          </m:sSubPr>
          <m:e>
            <m:r>
              <w:rPr>
                <w:rFonts w:ascii="Cambria Math" w:hAnsi="Cambria Math"/>
              </w:rPr>
              <m:t>ρ</m:t>
            </m:r>
          </m:e>
          <m:sub>
            <m:sSub>
              <m:sSubPr>
                <m:ctrlPr>
                  <w:rPr>
                    <w:rFonts w:ascii="Cambria Math" w:hAnsi="Cambria Math"/>
                    <w:iCs/>
                  </w:rPr>
                </m:ctrlPr>
              </m:sSubPr>
              <m:e>
                <m:r>
                  <m:rPr>
                    <m:sty m:val="p"/>
                  </m:rPr>
                  <w:rPr>
                    <w:rFonts w:ascii="Cambria Math" w:hAnsi="Cambria Math"/>
                  </w:rPr>
                  <m:t>CH</m:t>
                </m:r>
              </m:e>
              <m:sub>
                <m:r>
                  <m:rPr>
                    <m:sty m:val="p"/>
                  </m:rPr>
                  <w:rPr>
                    <w:rFonts w:ascii="Cambria Math" w:hAnsi="Cambria Math"/>
                  </w:rPr>
                  <m:t>4</m:t>
                </m:r>
              </m:sub>
            </m:sSub>
          </m:sub>
        </m:sSub>
        <m:f>
          <m:fPr>
            <m:ctrlPr>
              <w:rPr>
                <w:rFonts w:ascii="Cambria Math" w:hAnsi="Cambria Math"/>
                <w:i/>
              </w:rPr>
            </m:ctrlPr>
          </m:fPr>
          <m:num>
            <m:sSub>
              <m:sSubPr>
                <m:ctrlPr>
                  <w:rPr>
                    <w:rFonts w:ascii="Cambria Math" w:hAnsi="Cambria Math"/>
                    <w:i/>
                  </w:rPr>
                </m:ctrlPr>
              </m:sSubPr>
              <m:e>
                <m:r>
                  <m:rPr>
                    <m:scr m:val="script"/>
                  </m:rPr>
                  <w:rPr>
                    <w:rFonts w:ascii="Cambria Math" w:hAnsi="Cambria Math"/>
                  </w:rPr>
                  <m:t>M</m:t>
                </m:r>
              </m:e>
              <m:sub>
                <m:r>
                  <w:rPr>
                    <w:rFonts w:ascii="Cambria Math" w:hAnsi="Cambria Math"/>
                  </w:rPr>
                  <m:t>C</m:t>
                </m:r>
              </m:sub>
            </m:sSub>
          </m:num>
          <m:den>
            <m:sSub>
              <m:sSubPr>
                <m:ctrlPr>
                  <w:rPr>
                    <w:rFonts w:ascii="Cambria Math" w:hAnsi="Cambria Math"/>
                    <w:i/>
                  </w:rPr>
                </m:ctrlPr>
              </m:sSubPr>
              <m:e>
                <m:r>
                  <m:rPr>
                    <m:scr m:val="script"/>
                  </m:rPr>
                  <w:rPr>
                    <w:rFonts w:ascii="Cambria Math" w:hAnsi="Cambria Math"/>
                  </w:rPr>
                  <m:t>M</m:t>
                </m:r>
              </m:e>
              <m:sub>
                <m:sSub>
                  <m:sSubPr>
                    <m:ctrlPr>
                      <w:rPr>
                        <w:rFonts w:ascii="Cambria Math" w:hAnsi="Cambria Math"/>
                        <w:i/>
                      </w:rPr>
                    </m:ctrlPr>
                  </m:sSubPr>
                  <m:e>
                    <m:r>
                      <w:rPr>
                        <w:rFonts w:ascii="Cambria Math" w:hAnsi="Cambria Math"/>
                      </w:rPr>
                      <m:t>CH</m:t>
                    </m:r>
                  </m:e>
                  <m:sub>
                    <m:r>
                      <w:rPr>
                        <w:rFonts w:ascii="Cambria Math" w:hAnsi="Cambria Math"/>
                      </w:rPr>
                      <m:t>4</m:t>
                    </m:r>
                  </m:sub>
                </m:sSub>
              </m:sub>
            </m:sSub>
          </m:den>
        </m:f>
      </m:oMath>
      <w:r w:rsidR="0016684B">
        <w:rPr>
          <w:rFonts w:eastAsiaTheme="minorEastAsia"/>
        </w:rPr>
        <w:t>.</w:t>
      </w:r>
      <w:r w:rsidR="0016684B">
        <w:rPr>
          <w:rFonts w:eastAsiaTheme="minorEastAsia"/>
        </w:rPr>
        <w:tab/>
      </w:r>
      <w:r w:rsidR="00792B04">
        <w:rPr>
          <w:rFonts w:eastAsiaTheme="minorEastAsia"/>
          <w:sz w:val="24"/>
          <w:szCs w:val="24"/>
        </w:rPr>
        <w:t>(S32</w:t>
      </w:r>
      <w:r w:rsidR="0016684B" w:rsidRPr="00020F00">
        <w:rPr>
          <w:rFonts w:eastAsiaTheme="minorEastAsia"/>
          <w:sz w:val="24"/>
          <w:szCs w:val="24"/>
        </w:rPr>
        <w:t>)</w:t>
      </w:r>
    </w:p>
    <w:p w14:paraId="49B4775F" w14:textId="1C6F66F1" w:rsidR="0016684B" w:rsidRDefault="009B7209" w:rsidP="00134821">
      <w:pPr>
        <w:jc w:val="both"/>
        <w:rPr>
          <w:rFonts w:cstheme="majorBidi"/>
          <w:sz w:val="24"/>
          <w:szCs w:val="24"/>
        </w:rPr>
      </w:pPr>
      <w:r>
        <w:rPr>
          <w:rFonts w:eastAsiaTheme="minorEastAsia"/>
          <w:sz w:val="24"/>
          <w:szCs w:val="24"/>
        </w:rPr>
        <w:tab/>
      </w:r>
      <w:r w:rsidR="00020F00">
        <w:rPr>
          <w:rFonts w:eastAsiaTheme="minorEastAsia"/>
          <w:sz w:val="24"/>
          <w:szCs w:val="24"/>
        </w:rPr>
        <w:t xml:space="preserve">Using the </w:t>
      </w:r>
      <w:r w:rsidR="00020F00" w:rsidRPr="007242FA">
        <w:rPr>
          <w:rFonts w:cstheme="majorBidi"/>
          <w:sz w:val="24"/>
          <w:szCs w:val="24"/>
        </w:rPr>
        <w:t>Gaussian error propagation rule</w:t>
      </w:r>
      <w:r w:rsidR="00020F00">
        <w:rPr>
          <w:rFonts w:cstheme="majorBidi"/>
          <w:sz w:val="24"/>
          <w:szCs w:val="24"/>
        </w:rPr>
        <w:t xml:space="preserve">, the total uncertainty in carbon black production efficiency </w:t>
      </w:r>
      <w:r w:rsidR="00134821">
        <w:rPr>
          <w:rFonts w:cstheme="majorBidi"/>
          <w:sz w:val="24"/>
          <w:szCs w:val="24"/>
        </w:rPr>
        <w:t>is estimated by</w:t>
      </w:r>
    </w:p>
    <w:p w14:paraId="7FACA23D" w14:textId="0822A59B" w:rsidR="00020F00" w:rsidRPr="0016684B" w:rsidRDefault="008A619E" w:rsidP="00020F00">
      <w:pPr>
        <w:jc w:val="both"/>
        <w:rPr>
          <w:rFonts w:eastAsiaTheme="minorEastAsia"/>
          <w:sz w:val="24"/>
          <w:szCs w:val="24"/>
        </w:rPr>
      </w:pPr>
      <m:oMath>
        <m:f>
          <m:fPr>
            <m:ctrlPr>
              <w:rPr>
                <w:rFonts w:ascii="Cambria Math" w:eastAsiaTheme="minorEastAsia" w:hAnsi="Cambria Math"/>
                <w:bCs/>
                <w:i/>
                <w:sz w:val="24"/>
                <w:szCs w:val="24"/>
              </w:rPr>
            </m:ctrlPr>
          </m:fPr>
          <m:num>
            <m:r>
              <w:rPr>
                <w:rFonts w:ascii="Cambria Math" w:eastAsiaTheme="minorEastAsia" w:hAnsi="Cambria Math"/>
                <w:sz w:val="24"/>
                <w:szCs w:val="24"/>
              </w:rPr>
              <m:t>∆</m:t>
            </m:r>
            <m:sSub>
              <m:sSubPr>
                <m:ctrlPr>
                  <w:rPr>
                    <w:rFonts w:ascii="Cambria Math" w:hAnsi="Cambria Math"/>
                    <w:i/>
                    <w:sz w:val="24"/>
                    <w:szCs w:val="24"/>
                  </w:rPr>
                </m:ctrlPr>
              </m:sSubPr>
              <m:e>
                <m:r>
                  <w:rPr>
                    <w:rFonts w:ascii="Cambria Math" w:hAnsi="Cambria Math"/>
                    <w:sz w:val="24"/>
                    <w:szCs w:val="24"/>
                  </w:rPr>
                  <m:t>η</m:t>
                </m:r>
              </m:e>
              <m:sub>
                <m:r>
                  <m:rPr>
                    <m:nor/>
                  </m:rPr>
                  <w:rPr>
                    <w:rFonts w:ascii="Cambria Math" w:hAnsi="Cambria Math"/>
                    <w:iCs/>
                    <w:sz w:val="24"/>
                    <w:szCs w:val="24"/>
                  </w:rPr>
                  <m:t>CB</m:t>
                </m:r>
              </m:sub>
            </m:sSub>
          </m:num>
          <m:den>
            <m:sSub>
              <m:sSubPr>
                <m:ctrlPr>
                  <w:rPr>
                    <w:rFonts w:ascii="Cambria Math" w:hAnsi="Cambria Math"/>
                    <w:i/>
                    <w:sz w:val="24"/>
                    <w:szCs w:val="24"/>
                  </w:rPr>
                </m:ctrlPr>
              </m:sSubPr>
              <m:e>
                <m:r>
                  <w:rPr>
                    <w:rFonts w:ascii="Cambria Math" w:hAnsi="Cambria Math"/>
                    <w:sz w:val="24"/>
                    <w:szCs w:val="24"/>
                  </w:rPr>
                  <m:t>η</m:t>
                </m:r>
              </m:e>
              <m:sub>
                <m:r>
                  <m:rPr>
                    <m:nor/>
                  </m:rPr>
                  <w:rPr>
                    <w:rFonts w:ascii="Cambria Math" w:hAnsi="Cambria Math"/>
                    <w:iCs/>
                    <w:sz w:val="24"/>
                    <w:szCs w:val="24"/>
                  </w:rPr>
                  <m:t>CB</m:t>
                </m:r>
              </m:sub>
            </m:sSub>
          </m:den>
        </m:f>
        <m:r>
          <w:rPr>
            <w:rFonts w:ascii="Cambria Math" w:eastAsiaTheme="minorEastAsia" w:hAnsi="Cambria Math"/>
            <w:sz w:val="24"/>
            <w:szCs w:val="24"/>
          </w:rPr>
          <m:t>=</m:t>
        </m:r>
        <m:rad>
          <m:radPr>
            <m:degHide m:val="1"/>
            <m:ctrlPr>
              <w:rPr>
                <w:rFonts w:ascii="Cambria Math" w:eastAsiaTheme="minorEastAsia" w:hAnsi="Cambria Math"/>
                <w:bCs/>
                <w:i/>
                <w:sz w:val="24"/>
                <w:szCs w:val="24"/>
              </w:rPr>
            </m:ctrlPr>
          </m:radPr>
          <m:deg/>
          <m:e>
            <m:sSup>
              <m:sSupPr>
                <m:ctrlPr>
                  <w:rPr>
                    <w:rFonts w:ascii="Cambria Math" w:eastAsiaTheme="minorEastAsia" w:hAnsi="Cambria Math"/>
                    <w:bCs/>
                    <w:i/>
                    <w:sz w:val="24"/>
                    <w:szCs w:val="24"/>
                  </w:rPr>
                </m:ctrlPr>
              </m:sSupPr>
              <m:e>
                <m:r>
                  <w:rPr>
                    <w:rFonts w:ascii="Cambria Math" w:eastAsiaTheme="minorEastAsia" w:hAnsi="Cambria Math"/>
                    <w:sz w:val="24"/>
                    <w:szCs w:val="24"/>
                  </w:rPr>
                  <m:t>(</m:t>
                </m:r>
                <m:f>
                  <m:fPr>
                    <m:ctrlPr>
                      <w:rPr>
                        <w:rFonts w:ascii="Cambria Math" w:eastAsiaTheme="minorEastAsia" w:hAnsi="Cambria Math"/>
                        <w:bCs/>
                        <w:i/>
                        <w:sz w:val="24"/>
                        <w:szCs w:val="24"/>
                      </w:rPr>
                    </m:ctrlPr>
                  </m:fPr>
                  <m:num>
                    <m:r>
                      <w:rPr>
                        <w:rFonts w:ascii="Cambria Math" w:eastAsiaTheme="minorEastAsia" w:hAnsi="Cambria Math"/>
                        <w:sz w:val="24"/>
                        <w:szCs w:val="24"/>
                      </w:rPr>
                      <m:t>∆</m:t>
                    </m:r>
                    <m:sSub>
                      <m:sSubPr>
                        <m:ctrlPr>
                          <w:rPr>
                            <w:rFonts w:ascii="Cambria Math" w:hAnsi="Cambria Math"/>
                            <w:i/>
                            <w:sz w:val="20"/>
                            <w:szCs w:val="20"/>
                          </w:rPr>
                        </m:ctrlPr>
                      </m:sSubPr>
                      <m:e>
                        <m:r>
                          <w:rPr>
                            <w:rFonts w:ascii="Cambria Math" w:hAnsi="Cambria Math"/>
                            <w:sz w:val="20"/>
                            <w:szCs w:val="20"/>
                          </w:rPr>
                          <m:t>M</m:t>
                        </m:r>
                      </m:e>
                      <m:sub>
                        <m:r>
                          <m:rPr>
                            <m:sty m:val="p"/>
                          </m:rPr>
                          <w:rPr>
                            <w:rFonts w:ascii="Cambria Math" w:hAnsi="Cambria Math"/>
                            <w:sz w:val="20"/>
                            <w:szCs w:val="20"/>
                          </w:rPr>
                          <m:t>total</m:t>
                        </m:r>
                        <m:r>
                          <w:rPr>
                            <w:rFonts w:ascii="Cambria Math" w:hAnsi="Cambria Math"/>
                            <w:sz w:val="20"/>
                            <w:szCs w:val="20"/>
                          </w:rPr>
                          <m:t xml:space="preserve">, </m:t>
                        </m:r>
                        <m:r>
                          <m:rPr>
                            <m:sty m:val="p"/>
                          </m:rPr>
                          <w:rPr>
                            <w:rFonts w:ascii="Cambria Math" w:hAnsi="Cambria Math"/>
                            <w:sz w:val="20"/>
                            <w:szCs w:val="20"/>
                          </w:rPr>
                          <m:t>undiluted</m:t>
                        </m:r>
                        <m:r>
                          <w:rPr>
                            <w:rFonts w:ascii="Cambria Math" w:hAnsi="Cambria Math"/>
                            <w:sz w:val="20"/>
                            <w:szCs w:val="20"/>
                          </w:rPr>
                          <m:t xml:space="preserve"> </m:t>
                        </m:r>
                      </m:sub>
                    </m:sSub>
                  </m:num>
                  <m:den>
                    <m:sSub>
                      <m:sSubPr>
                        <m:ctrlPr>
                          <w:rPr>
                            <w:rFonts w:ascii="Cambria Math" w:hAnsi="Cambria Math"/>
                            <w:i/>
                            <w:sz w:val="20"/>
                            <w:szCs w:val="20"/>
                          </w:rPr>
                        </m:ctrlPr>
                      </m:sSubPr>
                      <m:e>
                        <m:r>
                          <w:rPr>
                            <w:rFonts w:ascii="Cambria Math" w:hAnsi="Cambria Math"/>
                            <w:sz w:val="20"/>
                            <w:szCs w:val="20"/>
                          </w:rPr>
                          <m:t>M</m:t>
                        </m:r>
                      </m:e>
                      <m:sub>
                        <m:r>
                          <m:rPr>
                            <m:sty m:val="p"/>
                          </m:rPr>
                          <w:rPr>
                            <w:rFonts w:ascii="Cambria Math" w:hAnsi="Cambria Math"/>
                            <w:sz w:val="20"/>
                            <w:szCs w:val="20"/>
                          </w:rPr>
                          <m:t>total</m:t>
                        </m:r>
                        <m:r>
                          <w:rPr>
                            <w:rFonts w:ascii="Cambria Math" w:hAnsi="Cambria Math"/>
                            <w:sz w:val="20"/>
                            <w:szCs w:val="20"/>
                          </w:rPr>
                          <m:t xml:space="preserve">, </m:t>
                        </m:r>
                        <m:r>
                          <m:rPr>
                            <m:sty m:val="p"/>
                          </m:rPr>
                          <w:rPr>
                            <w:rFonts w:ascii="Cambria Math" w:hAnsi="Cambria Math"/>
                            <w:sz w:val="20"/>
                            <w:szCs w:val="20"/>
                          </w:rPr>
                          <m:t>undiluted</m:t>
                        </m:r>
                        <m:r>
                          <w:rPr>
                            <w:rFonts w:ascii="Cambria Math" w:hAnsi="Cambria Math"/>
                            <w:sz w:val="20"/>
                            <w:szCs w:val="20"/>
                          </w:rPr>
                          <m:t xml:space="preserve"> </m:t>
                        </m:r>
                      </m:sub>
                    </m:sSub>
                  </m:den>
                </m:f>
                <m:r>
                  <w:rPr>
                    <w:rFonts w:ascii="Cambria Math" w:eastAsiaTheme="minorEastAsia" w:hAnsi="Cambria Math"/>
                    <w:sz w:val="24"/>
                    <w:szCs w:val="24"/>
                  </w:rPr>
                  <m:t>)</m:t>
                </m:r>
              </m:e>
              <m:sup>
                <m:r>
                  <w:rPr>
                    <w:rFonts w:ascii="Cambria Math" w:eastAsiaTheme="minorEastAsia" w:hAnsi="Cambria Math"/>
                    <w:sz w:val="24"/>
                    <w:szCs w:val="24"/>
                  </w:rPr>
                  <m:t>2</m:t>
                </m:r>
              </m:sup>
            </m:sSup>
            <m:r>
              <w:rPr>
                <w:rFonts w:ascii="Cambria Math" w:eastAsiaTheme="minorEastAsia" w:hAnsi="Cambria Math"/>
                <w:sz w:val="24"/>
                <w:szCs w:val="24"/>
              </w:rPr>
              <m:t>+</m:t>
            </m:r>
            <m:sSup>
              <m:sSupPr>
                <m:ctrlPr>
                  <w:rPr>
                    <w:rFonts w:ascii="Cambria Math" w:eastAsiaTheme="minorEastAsia" w:hAnsi="Cambria Math"/>
                    <w:bCs/>
                    <w:i/>
                    <w:sz w:val="24"/>
                    <w:szCs w:val="24"/>
                  </w:rPr>
                </m:ctrlPr>
              </m:sSupPr>
              <m:e>
                <m:r>
                  <w:rPr>
                    <w:rFonts w:ascii="Cambria Math" w:eastAsiaTheme="minorEastAsia" w:hAnsi="Cambria Math"/>
                    <w:sz w:val="24"/>
                    <w:szCs w:val="24"/>
                  </w:rPr>
                  <m:t>(</m:t>
                </m:r>
                <m:f>
                  <m:fPr>
                    <m:ctrlPr>
                      <w:rPr>
                        <w:rFonts w:ascii="Cambria Math" w:eastAsiaTheme="minorEastAsia" w:hAnsi="Cambria Math"/>
                        <w:bCs/>
                        <w:i/>
                        <w:sz w:val="24"/>
                        <w:szCs w:val="24"/>
                      </w:rPr>
                    </m:ctrlPr>
                  </m:fPr>
                  <m:num>
                    <m:r>
                      <w:rPr>
                        <w:rFonts w:ascii="Cambria Math" w:eastAsiaTheme="minorEastAsia" w:hAnsi="Cambria Math"/>
                        <w:sz w:val="24"/>
                        <w:szCs w:val="24"/>
                      </w:rPr>
                      <m:t>∆</m:t>
                    </m:r>
                    <m:sSub>
                      <m:sSubPr>
                        <m:ctrlPr>
                          <w:rPr>
                            <w:rFonts w:ascii="Cambria Math" w:hAnsi="Cambria Math"/>
                            <w:bCs/>
                            <w:i/>
                          </w:rPr>
                        </m:ctrlPr>
                      </m:sSubPr>
                      <m:e>
                        <m:r>
                          <w:rPr>
                            <w:rFonts w:ascii="Cambria Math" w:hAnsi="Cambria Math"/>
                          </w:rPr>
                          <m:t>y</m:t>
                        </m:r>
                      </m:e>
                      <m:sub>
                        <m:sSub>
                          <m:sSubPr>
                            <m:ctrlPr>
                              <w:rPr>
                                <w:rFonts w:ascii="Cambria Math" w:hAnsi="Cambria Math"/>
                                <w:iCs/>
                              </w:rPr>
                            </m:ctrlPr>
                          </m:sSubPr>
                          <m:e>
                            <m:r>
                              <m:rPr>
                                <m:sty m:val="p"/>
                              </m:rPr>
                              <w:rPr>
                                <w:rFonts w:ascii="Cambria Math" w:hAnsi="Cambria Math"/>
                              </w:rPr>
                              <m:t>N</m:t>
                            </m:r>
                          </m:e>
                          <m:sub>
                            <m:r>
                              <m:rPr>
                                <m:sty m:val="p"/>
                              </m:rPr>
                              <w:rPr>
                                <w:rFonts w:ascii="Cambria Math" w:hAnsi="Cambria Math"/>
                              </w:rPr>
                              <m:t>2</m:t>
                            </m:r>
                          </m:sub>
                        </m:sSub>
                        <m:r>
                          <m:rPr>
                            <m:sty m:val="p"/>
                          </m:rPr>
                          <w:rPr>
                            <w:rFonts w:ascii="Cambria Math" w:hAnsi="Cambria Math"/>
                          </w:rPr>
                          <m:t>, GC</m:t>
                        </m:r>
                      </m:sub>
                    </m:sSub>
                  </m:num>
                  <m:den>
                    <m:sSub>
                      <m:sSubPr>
                        <m:ctrlPr>
                          <w:rPr>
                            <w:rFonts w:ascii="Cambria Math" w:hAnsi="Cambria Math"/>
                            <w:bCs/>
                            <w:i/>
                          </w:rPr>
                        </m:ctrlPr>
                      </m:sSubPr>
                      <m:e>
                        <m:r>
                          <w:rPr>
                            <w:rFonts w:ascii="Cambria Math" w:hAnsi="Cambria Math"/>
                          </w:rPr>
                          <m:t>y</m:t>
                        </m:r>
                      </m:e>
                      <m:sub>
                        <m:sSub>
                          <m:sSubPr>
                            <m:ctrlPr>
                              <w:rPr>
                                <w:rFonts w:ascii="Cambria Math" w:hAnsi="Cambria Math"/>
                                <w:iCs/>
                              </w:rPr>
                            </m:ctrlPr>
                          </m:sSubPr>
                          <m:e>
                            <m:r>
                              <m:rPr>
                                <m:sty m:val="p"/>
                              </m:rPr>
                              <w:rPr>
                                <w:rFonts w:ascii="Cambria Math" w:hAnsi="Cambria Math"/>
                              </w:rPr>
                              <m:t>N</m:t>
                            </m:r>
                          </m:e>
                          <m:sub>
                            <m:r>
                              <m:rPr>
                                <m:sty m:val="p"/>
                              </m:rPr>
                              <w:rPr>
                                <w:rFonts w:ascii="Cambria Math" w:hAnsi="Cambria Math"/>
                              </w:rPr>
                              <m:t>2</m:t>
                            </m:r>
                          </m:sub>
                        </m:sSub>
                        <m:r>
                          <m:rPr>
                            <m:sty m:val="p"/>
                          </m:rPr>
                          <w:rPr>
                            <w:rFonts w:ascii="Cambria Math" w:hAnsi="Cambria Math"/>
                          </w:rPr>
                          <m:t>, GC</m:t>
                        </m:r>
                      </m:sub>
                    </m:sSub>
                  </m:den>
                </m:f>
                <m:r>
                  <w:rPr>
                    <w:rFonts w:ascii="Cambria Math" w:eastAsiaTheme="minorEastAsia" w:hAnsi="Cambria Math"/>
                    <w:sz w:val="24"/>
                    <w:szCs w:val="24"/>
                  </w:rPr>
                  <m:t>)</m:t>
                </m:r>
              </m:e>
              <m:sup>
                <m:r>
                  <w:rPr>
                    <w:rFonts w:ascii="Cambria Math" w:eastAsiaTheme="minorEastAsia" w:hAnsi="Cambria Math"/>
                    <w:sz w:val="24"/>
                    <w:szCs w:val="24"/>
                  </w:rPr>
                  <m:t>2</m:t>
                </m:r>
              </m:sup>
            </m:sSup>
          </m:e>
        </m:rad>
      </m:oMath>
      <w:r w:rsidR="00020F00">
        <w:rPr>
          <w:rFonts w:eastAsiaTheme="minorEastAsia"/>
          <w:bCs/>
          <w:sz w:val="24"/>
          <w:szCs w:val="24"/>
        </w:rPr>
        <w:t>,</w:t>
      </w:r>
      <w:r w:rsidR="00020F00">
        <w:rPr>
          <w:rFonts w:eastAsiaTheme="minorEastAsia"/>
          <w:bCs/>
          <w:sz w:val="24"/>
          <w:szCs w:val="24"/>
        </w:rPr>
        <w:tab/>
      </w:r>
      <w:r w:rsidR="00020F00">
        <w:rPr>
          <w:rFonts w:eastAsiaTheme="minorEastAsia"/>
          <w:bCs/>
          <w:sz w:val="24"/>
          <w:szCs w:val="24"/>
        </w:rPr>
        <w:tab/>
      </w:r>
      <w:r w:rsidR="00792B04">
        <w:rPr>
          <w:rFonts w:eastAsiaTheme="minorEastAsia"/>
          <w:bCs/>
          <w:sz w:val="24"/>
          <w:szCs w:val="24"/>
        </w:rPr>
        <w:t>(S33</w:t>
      </w:r>
      <w:r w:rsidR="00020F00">
        <w:rPr>
          <w:rFonts w:eastAsiaTheme="minorEastAsia"/>
          <w:bCs/>
          <w:sz w:val="24"/>
          <w:szCs w:val="24"/>
        </w:rPr>
        <w:t>)</w:t>
      </w:r>
    </w:p>
    <w:p w14:paraId="79B9B607" w14:textId="413E7929" w:rsidR="0016684B" w:rsidRPr="00AB6564" w:rsidRDefault="00134821" w:rsidP="003430FF">
      <w:pPr>
        <w:jc w:val="both"/>
        <w:rPr>
          <w:sz w:val="24"/>
          <w:szCs w:val="24"/>
        </w:rPr>
      </w:pPr>
      <w:r>
        <w:rPr>
          <w:rFonts w:eastAsiaTheme="minorEastAsia"/>
          <w:bCs/>
          <w:sz w:val="24"/>
          <w:szCs w:val="24"/>
        </w:rPr>
        <w:t xml:space="preserve">where the uncertainty in standard flow rate of air mixed with the fuel, </w:t>
      </w:r>
      <m:oMath>
        <m:sSub>
          <m:sSubPr>
            <m:ctrlPr>
              <w:rPr>
                <w:rFonts w:ascii="Cambria Math" w:hAnsi="Cambria Math"/>
                <w:bCs/>
                <w:i/>
              </w:rPr>
            </m:ctrlPr>
          </m:sSubPr>
          <m:e>
            <m:acc>
              <m:accPr>
                <m:chr m:val="̇"/>
                <m:ctrlPr>
                  <w:rPr>
                    <w:rFonts w:ascii="Cambria Math" w:hAnsi="Cambria Math"/>
                    <w:bCs/>
                    <w:i/>
                  </w:rPr>
                </m:ctrlPr>
              </m:accPr>
              <m:e>
                <m:r>
                  <w:rPr>
                    <w:rFonts w:ascii="Cambria Math" w:hAnsi="Cambria Math"/>
                  </w:rPr>
                  <m:t>V</m:t>
                </m:r>
              </m:e>
            </m:acc>
          </m:e>
          <m:sub>
            <m:r>
              <m:rPr>
                <m:sty m:val="p"/>
              </m:rPr>
              <w:rPr>
                <w:rFonts w:ascii="Cambria Math" w:hAnsi="Cambria Math"/>
              </w:rPr>
              <m:t>air,  in</m:t>
            </m:r>
          </m:sub>
        </m:sSub>
      </m:oMath>
      <w:r>
        <w:rPr>
          <w:rFonts w:eastAsiaTheme="minorEastAsia"/>
          <w:bCs/>
          <w:sz w:val="24"/>
          <w:szCs w:val="24"/>
        </w:rPr>
        <w:t xml:space="preserve">, and decomposition methane,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sSub>
              <m:sSubPr>
                <m:ctrlPr>
                  <w:rPr>
                    <w:rFonts w:ascii="Cambria Math" w:hAnsi="Cambria Math"/>
                    <w:iCs/>
                  </w:rPr>
                </m:ctrlPr>
              </m:sSubPr>
              <m:e>
                <m:r>
                  <m:rPr>
                    <m:sty m:val="p"/>
                  </m:rPr>
                  <w:rPr>
                    <w:rFonts w:ascii="Cambria Math" w:hAnsi="Cambria Math"/>
                  </w:rPr>
                  <m:t>CH</m:t>
                </m:r>
              </m:e>
              <m:sub>
                <m:r>
                  <m:rPr>
                    <m:sty m:val="p"/>
                  </m:rPr>
                  <w:rPr>
                    <w:rFonts w:ascii="Cambria Math" w:hAnsi="Cambria Math"/>
                  </w:rPr>
                  <m:t>4</m:t>
                </m:r>
              </m:sub>
            </m:sSub>
            <m:r>
              <m:rPr>
                <m:sty m:val="p"/>
              </m:rPr>
              <w:rPr>
                <w:rFonts w:ascii="Cambria Math" w:hAnsi="Cambria Math"/>
              </w:rPr>
              <m:t>, in</m:t>
            </m:r>
            <m:r>
              <w:rPr>
                <w:rFonts w:ascii="Cambria Math" w:hAnsi="Cambria Math"/>
              </w:rPr>
              <m:t xml:space="preserve"> </m:t>
            </m:r>
          </m:sub>
        </m:sSub>
        <m:r>
          <w:rPr>
            <w:rFonts w:ascii="Cambria Math" w:hAnsi="Cambria Math"/>
          </w:rPr>
          <m:t>,</m:t>
        </m:r>
      </m:oMath>
      <w:r>
        <w:rPr>
          <w:rFonts w:eastAsiaTheme="minorEastAsia"/>
          <w:bCs/>
          <w:sz w:val="24"/>
          <w:szCs w:val="24"/>
        </w:rPr>
        <w:t xml:space="preserve"> as well as </w:t>
      </w:r>
      <w:r w:rsidR="009B7209">
        <w:rPr>
          <w:rFonts w:eastAsiaTheme="minorEastAsia"/>
          <w:bCs/>
          <w:sz w:val="24"/>
          <w:szCs w:val="24"/>
        </w:rPr>
        <w:t xml:space="preserve">the </w:t>
      </w:r>
      <w:r>
        <w:rPr>
          <w:rFonts w:eastAsiaTheme="minorEastAsia"/>
          <w:bCs/>
          <w:sz w:val="24"/>
          <w:szCs w:val="24"/>
        </w:rPr>
        <w:t xml:space="preserve">uncertainty in CPC temperature, </w:t>
      </w:r>
      <w:r w:rsidR="00AB6564">
        <w:rPr>
          <w:rFonts w:eastAsiaTheme="minorEastAsia"/>
          <w:bCs/>
          <w:i/>
          <w:iCs/>
          <w:sz w:val="24"/>
          <w:szCs w:val="24"/>
        </w:rPr>
        <w:t>T</w:t>
      </w:r>
      <w:r w:rsidR="00AB6564">
        <w:rPr>
          <w:rFonts w:eastAsiaTheme="minorEastAsia"/>
          <w:bCs/>
          <w:sz w:val="24"/>
          <w:szCs w:val="24"/>
        </w:rPr>
        <w:t>,</w:t>
      </w:r>
      <w:r>
        <w:rPr>
          <w:rFonts w:eastAsiaTheme="minorEastAsia"/>
          <w:bCs/>
          <w:sz w:val="24"/>
          <w:szCs w:val="24"/>
        </w:rPr>
        <w:t xml:space="preserve"> and </w:t>
      </w:r>
      <w:r>
        <w:rPr>
          <w:rFonts w:eastAsiaTheme="minorEastAsia"/>
          <w:bCs/>
          <w:sz w:val="24"/>
          <w:szCs w:val="24"/>
        </w:rPr>
        <w:lastRenderedPageBreak/>
        <w:t>pressure</w:t>
      </w:r>
      <w:r w:rsidR="00AB6564">
        <w:rPr>
          <w:rFonts w:eastAsiaTheme="minorEastAsia"/>
          <w:bCs/>
          <w:sz w:val="24"/>
          <w:szCs w:val="24"/>
        </w:rPr>
        <w:t xml:space="preserve">, </w:t>
      </w:r>
      <w:r w:rsidR="00AB6564">
        <w:rPr>
          <w:rFonts w:eastAsiaTheme="minorEastAsia"/>
          <w:bCs/>
          <w:i/>
          <w:iCs/>
          <w:sz w:val="24"/>
          <w:szCs w:val="24"/>
        </w:rPr>
        <w:t>P</w:t>
      </w:r>
      <w:r w:rsidR="00AB6564">
        <w:rPr>
          <w:rFonts w:eastAsiaTheme="minorEastAsia"/>
          <w:bCs/>
          <w:sz w:val="24"/>
          <w:szCs w:val="24"/>
        </w:rPr>
        <w:t>,</w:t>
      </w:r>
      <w:r>
        <w:rPr>
          <w:rFonts w:eastAsiaTheme="minorEastAsia"/>
          <w:bCs/>
          <w:sz w:val="24"/>
          <w:szCs w:val="24"/>
        </w:rPr>
        <w:t xml:space="preserve"> are neglected as they </w:t>
      </w:r>
      <w:r w:rsidR="00D42F24">
        <w:rPr>
          <w:rFonts w:eastAsiaTheme="minorEastAsia"/>
          <w:bCs/>
          <w:sz w:val="24"/>
          <w:szCs w:val="24"/>
        </w:rPr>
        <w:t xml:space="preserve">expected to be small </w:t>
      </w:r>
      <w:r w:rsidR="00AB6564">
        <w:rPr>
          <w:sz w:val="24"/>
          <w:szCs w:val="24"/>
        </w:rPr>
        <w:t>and</w:t>
      </w:r>
      <w:r>
        <w:rPr>
          <w:sz w:val="24"/>
          <w:szCs w:val="24"/>
        </w:rPr>
        <w:t xml:space="preserve"> </w:t>
      </w:r>
      <m:oMath>
        <m:f>
          <m:fPr>
            <m:ctrlPr>
              <w:rPr>
                <w:rFonts w:ascii="Cambria Math" w:eastAsiaTheme="minorEastAsia" w:hAnsi="Cambria Math"/>
                <w:bCs/>
                <w:i/>
                <w:sz w:val="24"/>
                <w:szCs w:val="24"/>
              </w:rPr>
            </m:ctrlPr>
          </m:fPr>
          <m:num>
            <m:r>
              <w:rPr>
                <w:rFonts w:ascii="Cambria Math" w:eastAsiaTheme="minorEastAsia" w:hAnsi="Cambria Math"/>
                <w:sz w:val="24"/>
                <w:szCs w:val="24"/>
              </w:rPr>
              <m:t>∆</m:t>
            </m:r>
            <m:sSub>
              <m:sSubPr>
                <m:ctrlPr>
                  <w:rPr>
                    <w:rFonts w:ascii="Cambria Math" w:hAnsi="Cambria Math"/>
                    <w:i/>
                    <w:sz w:val="24"/>
                    <w:szCs w:val="24"/>
                  </w:rPr>
                </m:ctrlPr>
              </m:sSubPr>
              <m:e>
                <m:r>
                  <w:rPr>
                    <w:rFonts w:ascii="Cambria Math" w:hAnsi="Cambria Math"/>
                    <w:sz w:val="24"/>
                    <w:szCs w:val="24"/>
                  </w:rPr>
                  <m:t>M</m:t>
                </m:r>
              </m:e>
              <m:sub>
                <m:r>
                  <m:rPr>
                    <m:sty m:val="p"/>
                  </m:rPr>
                  <w:rPr>
                    <w:rFonts w:ascii="Cambria Math" w:hAnsi="Cambria Math"/>
                    <w:sz w:val="24"/>
                    <w:szCs w:val="24"/>
                  </w:rPr>
                  <m:t>total</m:t>
                </m:r>
                <m:r>
                  <w:rPr>
                    <w:rFonts w:ascii="Cambria Math" w:hAnsi="Cambria Math"/>
                    <w:sz w:val="24"/>
                    <w:szCs w:val="24"/>
                  </w:rPr>
                  <m:t xml:space="preserve">, </m:t>
                </m:r>
                <m:r>
                  <m:rPr>
                    <m:sty m:val="p"/>
                  </m:rPr>
                  <w:rPr>
                    <w:rFonts w:ascii="Cambria Math" w:hAnsi="Cambria Math"/>
                    <w:sz w:val="24"/>
                    <w:szCs w:val="24"/>
                  </w:rPr>
                  <m:t>undiluted</m:t>
                </m:r>
                <m:r>
                  <w:rPr>
                    <w:rFonts w:ascii="Cambria Math" w:hAnsi="Cambria Math"/>
                    <w:sz w:val="24"/>
                    <w:szCs w:val="24"/>
                  </w:rPr>
                  <m:t xml:space="preserve"> </m:t>
                </m:r>
              </m:sub>
            </m:sSub>
          </m:num>
          <m:den>
            <m:sSub>
              <m:sSubPr>
                <m:ctrlPr>
                  <w:rPr>
                    <w:rFonts w:ascii="Cambria Math" w:hAnsi="Cambria Math"/>
                    <w:i/>
                    <w:sz w:val="24"/>
                    <w:szCs w:val="24"/>
                  </w:rPr>
                </m:ctrlPr>
              </m:sSubPr>
              <m:e>
                <m:r>
                  <w:rPr>
                    <w:rFonts w:ascii="Cambria Math" w:hAnsi="Cambria Math"/>
                    <w:sz w:val="24"/>
                    <w:szCs w:val="24"/>
                  </w:rPr>
                  <m:t>M</m:t>
                </m:r>
              </m:e>
              <m:sub>
                <m:r>
                  <m:rPr>
                    <m:sty m:val="p"/>
                  </m:rPr>
                  <w:rPr>
                    <w:rFonts w:ascii="Cambria Math" w:hAnsi="Cambria Math"/>
                    <w:sz w:val="24"/>
                    <w:szCs w:val="24"/>
                  </w:rPr>
                  <m:t>total</m:t>
                </m:r>
                <m:r>
                  <w:rPr>
                    <w:rFonts w:ascii="Cambria Math" w:hAnsi="Cambria Math"/>
                    <w:sz w:val="24"/>
                    <w:szCs w:val="24"/>
                  </w:rPr>
                  <m:t xml:space="preserve">, </m:t>
                </m:r>
                <m:r>
                  <m:rPr>
                    <m:sty m:val="p"/>
                  </m:rPr>
                  <w:rPr>
                    <w:rFonts w:ascii="Cambria Math" w:hAnsi="Cambria Math"/>
                    <w:sz w:val="24"/>
                    <w:szCs w:val="24"/>
                  </w:rPr>
                  <m:t>undiluted</m:t>
                </m:r>
                <m:r>
                  <w:rPr>
                    <w:rFonts w:ascii="Cambria Math" w:hAnsi="Cambria Math"/>
                    <w:sz w:val="24"/>
                    <w:szCs w:val="24"/>
                  </w:rPr>
                  <m:t xml:space="preserve"> </m:t>
                </m:r>
              </m:sub>
            </m:sSub>
          </m:den>
        </m:f>
      </m:oMath>
      <w:r>
        <w:rPr>
          <w:rFonts w:eastAsiaTheme="minorEastAsia"/>
          <w:bCs/>
          <w:sz w:val="24"/>
          <w:szCs w:val="24"/>
        </w:rPr>
        <w:t xml:space="preserve"> can be obtained</w:t>
      </w:r>
      <w:r w:rsidR="00AB6564">
        <w:rPr>
          <w:rFonts w:eastAsiaTheme="minorEastAsia"/>
          <w:bCs/>
          <w:sz w:val="24"/>
          <w:szCs w:val="24"/>
        </w:rPr>
        <w:t xml:space="preserve"> from T</w:t>
      </w:r>
      <w:r>
        <w:rPr>
          <w:rFonts w:eastAsiaTheme="minorEastAsia"/>
          <w:bCs/>
          <w:sz w:val="24"/>
          <w:szCs w:val="24"/>
        </w:rPr>
        <w:t xml:space="preserve">ables </w:t>
      </w:r>
      <w:r w:rsidR="00AB6564">
        <w:rPr>
          <w:rFonts w:eastAsiaTheme="minorEastAsia"/>
          <w:bCs/>
          <w:sz w:val="24"/>
          <w:szCs w:val="24"/>
        </w:rPr>
        <w:t xml:space="preserve">S5 and S6, and </w:t>
      </w:r>
      <m:oMath>
        <m:f>
          <m:fPr>
            <m:ctrlPr>
              <w:rPr>
                <w:rFonts w:ascii="Cambria Math" w:eastAsiaTheme="minorEastAsia" w:hAnsi="Cambria Math"/>
                <w:bCs/>
                <w:i/>
                <w:sz w:val="24"/>
                <w:szCs w:val="24"/>
              </w:rPr>
            </m:ctrlPr>
          </m:fPr>
          <m:num>
            <m:r>
              <w:rPr>
                <w:rFonts w:ascii="Cambria Math" w:eastAsiaTheme="minorEastAsia" w:hAnsi="Cambria Math"/>
                <w:sz w:val="24"/>
                <w:szCs w:val="24"/>
              </w:rPr>
              <m:t>∆</m:t>
            </m:r>
            <m:sSub>
              <m:sSubPr>
                <m:ctrlPr>
                  <w:rPr>
                    <w:rFonts w:ascii="Cambria Math" w:hAnsi="Cambria Math"/>
                    <w:bCs/>
                    <w:i/>
                    <w:sz w:val="24"/>
                    <w:szCs w:val="24"/>
                  </w:rPr>
                </m:ctrlPr>
              </m:sSubPr>
              <m:e>
                <m:r>
                  <w:rPr>
                    <w:rFonts w:ascii="Cambria Math" w:hAnsi="Cambria Math"/>
                    <w:sz w:val="24"/>
                    <w:szCs w:val="24"/>
                  </w:rPr>
                  <m:t>y</m:t>
                </m:r>
              </m:e>
              <m:sub>
                <m:sSub>
                  <m:sSubPr>
                    <m:ctrlPr>
                      <w:rPr>
                        <w:rFonts w:ascii="Cambria Math" w:hAnsi="Cambria Math"/>
                        <w:iCs/>
                        <w:sz w:val="24"/>
                        <w:szCs w:val="24"/>
                      </w:rPr>
                    </m:ctrlPr>
                  </m:sSubPr>
                  <m:e>
                    <m:r>
                      <m:rPr>
                        <m:sty m:val="p"/>
                      </m:rPr>
                      <w:rPr>
                        <w:rFonts w:ascii="Cambria Math" w:hAnsi="Cambria Math"/>
                        <w:sz w:val="24"/>
                        <w:szCs w:val="24"/>
                      </w:rPr>
                      <m:t>N</m:t>
                    </m:r>
                  </m:e>
                  <m:sub>
                    <m:r>
                      <m:rPr>
                        <m:sty m:val="p"/>
                      </m:rPr>
                      <w:rPr>
                        <w:rFonts w:ascii="Cambria Math" w:hAnsi="Cambria Math"/>
                        <w:sz w:val="24"/>
                        <w:szCs w:val="24"/>
                      </w:rPr>
                      <m:t>2</m:t>
                    </m:r>
                  </m:sub>
                </m:sSub>
                <m:r>
                  <m:rPr>
                    <m:sty m:val="p"/>
                  </m:rPr>
                  <w:rPr>
                    <w:rFonts w:ascii="Cambria Math" w:hAnsi="Cambria Math"/>
                    <w:sz w:val="24"/>
                    <w:szCs w:val="24"/>
                  </w:rPr>
                  <m:t>, GC</m:t>
                </m:r>
              </m:sub>
            </m:sSub>
          </m:num>
          <m:den>
            <m:sSub>
              <m:sSubPr>
                <m:ctrlPr>
                  <w:rPr>
                    <w:rFonts w:ascii="Cambria Math" w:hAnsi="Cambria Math"/>
                    <w:bCs/>
                    <w:i/>
                    <w:sz w:val="24"/>
                    <w:szCs w:val="24"/>
                  </w:rPr>
                </m:ctrlPr>
              </m:sSubPr>
              <m:e>
                <m:r>
                  <w:rPr>
                    <w:rFonts w:ascii="Cambria Math" w:hAnsi="Cambria Math"/>
                    <w:sz w:val="24"/>
                    <w:szCs w:val="24"/>
                  </w:rPr>
                  <m:t>y</m:t>
                </m:r>
              </m:e>
              <m:sub>
                <m:sSub>
                  <m:sSubPr>
                    <m:ctrlPr>
                      <w:rPr>
                        <w:rFonts w:ascii="Cambria Math" w:hAnsi="Cambria Math"/>
                        <w:iCs/>
                        <w:sz w:val="24"/>
                        <w:szCs w:val="24"/>
                      </w:rPr>
                    </m:ctrlPr>
                  </m:sSubPr>
                  <m:e>
                    <m:r>
                      <m:rPr>
                        <m:sty m:val="p"/>
                      </m:rPr>
                      <w:rPr>
                        <w:rFonts w:ascii="Cambria Math" w:hAnsi="Cambria Math"/>
                        <w:sz w:val="24"/>
                        <w:szCs w:val="24"/>
                      </w:rPr>
                      <m:t>N</m:t>
                    </m:r>
                  </m:e>
                  <m:sub>
                    <m:r>
                      <m:rPr>
                        <m:sty m:val="p"/>
                      </m:rPr>
                      <w:rPr>
                        <w:rFonts w:ascii="Cambria Math" w:hAnsi="Cambria Math"/>
                        <w:sz w:val="24"/>
                        <w:szCs w:val="24"/>
                      </w:rPr>
                      <m:t>2</m:t>
                    </m:r>
                  </m:sub>
                </m:sSub>
                <m:r>
                  <m:rPr>
                    <m:sty m:val="p"/>
                  </m:rPr>
                  <w:rPr>
                    <w:rFonts w:ascii="Cambria Math" w:hAnsi="Cambria Math"/>
                    <w:sz w:val="24"/>
                    <w:szCs w:val="24"/>
                  </w:rPr>
                  <m:t>, GC</m:t>
                </m:r>
              </m:sub>
            </m:sSub>
          </m:den>
        </m:f>
      </m:oMath>
      <w:r w:rsidR="00AB6564">
        <w:rPr>
          <w:rFonts w:eastAsiaTheme="minorEastAsia"/>
          <w:bCs/>
          <w:sz w:val="24"/>
          <w:szCs w:val="24"/>
        </w:rPr>
        <w:t xml:space="preserve"> can</w:t>
      </w:r>
      <w:r w:rsidR="00E9439D">
        <w:rPr>
          <w:rFonts w:eastAsiaTheme="minorEastAsia"/>
          <w:bCs/>
          <w:sz w:val="24"/>
          <w:szCs w:val="24"/>
        </w:rPr>
        <w:t xml:space="preserve"> be estimated from equation (S29</w:t>
      </w:r>
      <w:r w:rsidR="00AB6564">
        <w:rPr>
          <w:rFonts w:eastAsiaTheme="minorEastAsia"/>
          <w:bCs/>
          <w:sz w:val="24"/>
          <w:szCs w:val="24"/>
        </w:rPr>
        <w:t xml:space="preserve">). </w:t>
      </w:r>
    </w:p>
    <w:p w14:paraId="65365D16" w14:textId="719E0F1F" w:rsidR="008A43DE" w:rsidRDefault="009B7209" w:rsidP="008A43DE">
      <w:pPr>
        <w:spacing w:line="240" w:lineRule="auto"/>
        <w:jc w:val="both"/>
        <w:rPr>
          <w:rFonts w:eastAsiaTheme="minorEastAsia"/>
          <w:bCs/>
          <w:sz w:val="24"/>
          <w:szCs w:val="24"/>
        </w:rPr>
      </w:pPr>
      <w:r>
        <w:rPr>
          <w:rFonts w:eastAsiaTheme="minorEastAsia"/>
          <w:bCs/>
          <w:sz w:val="24"/>
          <w:szCs w:val="24"/>
        </w:rPr>
        <w:tab/>
      </w:r>
      <w:r w:rsidR="005F40BE">
        <w:rPr>
          <w:rFonts w:eastAsiaTheme="minorEastAsia"/>
          <w:bCs/>
          <w:sz w:val="24"/>
          <w:szCs w:val="24"/>
        </w:rPr>
        <w:t>Tables S15 and S16 show the average value and total uncertainty in the carbon black production efficiency by thermal decomposition of different flow rates of methane in products of propane-air or methane-air premixed flame, respectively.</w:t>
      </w:r>
    </w:p>
    <w:p w14:paraId="054307C4" w14:textId="5EFCCACB" w:rsidR="005F3E4F" w:rsidRPr="009B7209" w:rsidRDefault="005F3E4F" w:rsidP="005F3E4F">
      <w:pPr>
        <w:pStyle w:val="NoSpacing"/>
        <w:jc w:val="both"/>
        <w:rPr>
          <w:rStyle w:val="SubtleEmphasis"/>
          <w:rFonts w:asciiTheme="minorHAnsi" w:hAnsiTheme="minorHAnsi"/>
          <w:sz w:val="24"/>
          <w:szCs w:val="24"/>
        </w:rPr>
      </w:pPr>
      <w:r w:rsidRPr="009B7209">
        <w:rPr>
          <w:rStyle w:val="SubtleEmphasis"/>
          <w:rFonts w:asciiTheme="minorHAnsi" w:hAnsiTheme="minorHAnsi"/>
          <w:sz w:val="24"/>
          <w:szCs w:val="24"/>
        </w:rPr>
        <w:t>Table S15. Average value and uncertainty in carbon black production efficiency when using propane-air premixed flame as the heat source.</w:t>
      </w:r>
    </w:p>
    <w:tbl>
      <w:tblPr>
        <w:tblW w:w="9543" w:type="dxa"/>
        <w:tblLayout w:type="fixed"/>
        <w:tblLook w:val="04A0" w:firstRow="1" w:lastRow="0" w:firstColumn="1" w:lastColumn="0" w:noHBand="0" w:noVBand="1"/>
      </w:tblPr>
      <w:tblGrid>
        <w:gridCol w:w="1590"/>
        <w:gridCol w:w="1591"/>
        <w:gridCol w:w="1590"/>
        <w:gridCol w:w="1591"/>
        <w:gridCol w:w="1590"/>
        <w:gridCol w:w="1591"/>
      </w:tblGrid>
      <w:tr w:rsidR="005F3E4F" w:rsidRPr="007242FA" w14:paraId="44BAF676" w14:textId="77777777" w:rsidTr="003430FF">
        <w:trPr>
          <w:cantSplit/>
          <w:trHeight w:val="620"/>
        </w:trPr>
        <w:tc>
          <w:tcPr>
            <w:tcW w:w="1590" w:type="dxa"/>
            <w:tcBorders>
              <w:top w:val="single" w:sz="4" w:space="0" w:color="auto"/>
              <w:left w:val="nil"/>
              <w:bottom w:val="single" w:sz="4" w:space="0" w:color="auto"/>
              <w:right w:val="nil"/>
            </w:tcBorders>
            <w:shd w:val="clear" w:color="auto" w:fill="auto"/>
            <w:vAlign w:val="center"/>
            <w:hideMark/>
          </w:tcPr>
          <w:p w14:paraId="778D9822" w14:textId="77777777" w:rsidR="005F3E4F" w:rsidRPr="007242FA" w:rsidRDefault="005F3E4F" w:rsidP="009B7209">
            <w:pPr>
              <w:spacing w:line="240" w:lineRule="auto"/>
              <w:jc w:val="center"/>
              <w:rPr>
                <w:rFonts w:eastAsia="Times New Roman" w:cstheme="majorBidi"/>
                <w:color w:val="000000"/>
              </w:rPr>
            </w:pPr>
            <w:r>
              <w:rPr>
                <w:rFonts w:eastAsia="Times New Roman" w:cstheme="majorBidi"/>
                <w:color w:val="000000"/>
              </w:rPr>
              <w:t>Decomposition</w:t>
            </w:r>
            <w:r w:rsidRPr="007242FA">
              <w:rPr>
                <w:rFonts w:eastAsia="Times New Roman" w:cstheme="majorBidi"/>
                <w:color w:val="000000"/>
              </w:rPr>
              <w:t xml:space="preserve"> methane flow rate (SLPM)</w:t>
            </w:r>
          </w:p>
        </w:tc>
        <w:tc>
          <w:tcPr>
            <w:tcW w:w="1591" w:type="dxa"/>
            <w:tcBorders>
              <w:top w:val="single" w:sz="4" w:space="0" w:color="auto"/>
              <w:left w:val="nil"/>
              <w:bottom w:val="single" w:sz="4" w:space="0" w:color="auto"/>
              <w:right w:val="nil"/>
            </w:tcBorders>
            <w:shd w:val="clear" w:color="auto" w:fill="auto"/>
            <w:vAlign w:val="center"/>
            <w:hideMark/>
          </w:tcPr>
          <w:p w14:paraId="0E123775" w14:textId="77777777" w:rsidR="005F3E4F" w:rsidRPr="007242FA" w:rsidRDefault="005F3E4F" w:rsidP="009B7209">
            <w:pPr>
              <w:spacing w:line="240" w:lineRule="auto"/>
              <w:jc w:val="center"/>
              <w:rPr>
                <w:rFonts w:eastAsia="Times New Roman" w:cstheme="majorBidi"/>
                <w:color w:val="000000"/>
              </w:rPr>
            </w:pPr>
            <w:r>
              <w:rPr>
                <w:rFonts w:eastAsia="Times New Roman" w:cstheme="majorBidi"/>
                <w:color w:val="000000"/>
              </w:rPr>
              <w:t>Number of Measurements</w:t>
            </w:r>
          </w:p>
        </w:tc>
        <w:tc>
          <w:tcPr>
            <w:tcW w:w="1590" w:type="dxa"/>
            <w:tcBorders>
              <w:top w:val="single" w:sz="4" w:space="0" w:color="auto"/>
              <w:left w:val="nil"/>
              <w:bottom w:val="single" w:sz="4" w:space="0" w:color="auto"/>
              <w:right w:val="nil"/>
            </w:tcBorders>
            <w:vAlign w:val="center"/>
          </w:tcPr>
          <w:p w14:paraId="6BE63494" w14:textId="79340221" w:rsidR="005F3E4F" w:rsidRPr="007242FA" w:rsidRDefault="005F3E4F" w:rsidP="009B7209">
            <w:pPr>
              <w:spacing w:line="240" w:lineRule="auto"/>
              <w:jc w:val="center"/>
              <w:rPr>
                <w:rFonts w:eastAsia="Times New Roman" w:cstheme="majorBidi"/>
                <w:color w:val="000000"/>
              </w:rPr>
            </w:pPr>
            <w:r>
              <w:rPr>
                <w:rFonts w:eastAsia="Times New Roman" w:cstheme="majorBidi"/>
                <w:color w:val="000000"/>
              </w:rPr>
              <w:t>Mean carbon black production efficiency</w:t>
            </w:r>
          </w:p>
        </w:tc>
        <w:tc>
          <w:tcPr>
            <w:tcW w:w="1591" w:type="dxa"/>
            <w:tcBorders>
              <w:top w:val="single" w:sz="4" w:space="0" w:color="auto"/>
              <w:left w:val="nil"/>
              <w:bottom w:val="single" w:sz="4" w:space="0" w:color="auto"/>
              <w:right w:val="nil"/>
            </w:tcBorders>
            <w:shd w:val="clear" w:color="auto" w:fill="auto"/>
            <w:vAlign w:val="center"/>
            <w:hideMark/>
          </w:tcPr>
          <w:p w14:paraId="797C10FE" w14:textId="31CE7A12" w:rsidR="005F3E4F" w:rsidRPr="007242FA" w:rsidRDefault="005F3E4F" w:rsidP="009B7209">
            <w:pPr>
              <w:spacing w:line="240" w:lineRule="auto"/>
              <w:jc w:val="center"/>
              <w:rPr>
                <w:rFonts w:eastAsia="Times New Roman" w:cstheme="majorBidi"/>
                <w:color w:val="000000"/>
              </w:rPr>
            </w:pPr>
            <w:r>
              <w:rPr>
                <w:rFonts w:eastAsia="Times New Roman" w:cstheme="majorBidi"/>
                <w:color w:val="000000"/>
              </w:rPr>
              <w:t>Average uncertainty in total mass concentration of carbon black</w:t>
            </w:r>
          </w:p>
        </w:tc>
        <w:tc>
          <w:tcPr>
            <w:tcW w:w="1590" w:type="dxa"/>
            <w:tcBorders>
              <w:top w:val="single" w:sz="4" w:space="0" w:color="auto"/>
              <w:left w:val="nil"/>
              <w:bottom w:val="single" w:sz="4" w:space="0" w:color="auto"/>
              <w:right w:val="nil"/>
            </w:tcBorders>
            <w:shd w:val="clear" w:color="auto" w:fill="auto"/>
            <w:vAlign w:val="center"/>
            <w:hideMark/>
          </w:tcPr>
          <w:p w14:paraId="27A4CA99" w14:textId="77777777" w:rsidR="005F3E4F" w:rsidRPr="007242FA" w:rsidRDefault="005F3E4F" w:rsidP="009B7209">
            <w:pPr>
              <w:spacing w:line="240" w:lineRule="auto"/>
              <w:jc w:val="center"/>
              <w:rPr>
                <w:rFonts w:eastAsia="Times New Roman" w:cstheme="majorBidi"/>
                <w:color w:val="000000"/>
              </w:rPr>
            </w:pPr>
            <w:r>
              <w:rPr>
                <w:rFonts w:eastAsia="Times New Roman" w:cstheme="majorBidi"/>
                <w:color w:val="000000"/>
              </w:rPr>
              <w:t>Average uncertainty in molar fraction of nitrogen</w:t>
            </w:r>
          </w:p>
        </w:tc>
        <w:tc>
          <w:tcPr>
            <w:tcW w:w="1591" w:type="dxa"/>
            <w:tcBorders>
              <w:top w:val="single" w:sz="4" w:space="0" w:color="auto"/>
              <w:left w:val="nil"/>
              <w:bottom w:val="single" w:sz="4" w:space="0" w:color="auto"/>
              <w:right w:val="nil"/>
            </w:tcBorders>
            <w:shd w:val="clear" w:color="auto" w:fill="auto"/>
            <w:vAlign w:val="center"/>
            <w:hideMark/>
          </w:tcPr>
          <w:p w14:paraId="77FD1FD4" w14:textId="0663CC9B" w:rsidR="005F3E4F" w:rsidRPr="007242FA" w:rsidRDefault="009B7209" w:rsidP="009B7209">
            <w:pPr>
              <w:spacing w:line="240" w:lineRule="auto"/>
              <w:jc w:val="center"/>
              <w:rPr>
                <w:rFonts w:eastAsia="Times New Roman" w:cstheme="majorBidi"/>
                <w:color w:val="000000"/>
              </w:rPr>
            </w:pPr>
            <w:r>
              <w:rPr>
                <w:rFonts w:eastAsia="Times New Roman" w:cstheme="majorBidi"/>
                <w:color w:val="000000"/>
              </w:rPr>
              <w:t>Average t</w:t>
            </w:r>
            <w:r w:rsidR="005F3E4F">
              <w:rPr>
                <w:rFonts w:eastAsia="Times New Roman" w:cstheme="majorBidi"/>
                <w:color w:val="000000"/>
              </w:rPr>
              <w:t>otal uncertainty</w:t>
            </w:r>
          </w:p>
        </w:tc>
      </w:tr>
      <w:tr w:rsidR="005F3E4F" w:rsidRPr="007242FA" w14:paraId="432F57BF" w14:textId="77777777" w:rsidTr="003430FF">
        <w:trPr>
          <w:cantSplit/>
          <w:trHeight w:val="185"/>
        </w:trPr>
        <w:tc>
          <w:tcPr>
            <w:tcW w:w="1590" w:type="dxa"/>
            <w:tcBorders>
              <w:top w:val="nil"/>
              <w:left w:val="nil"/>
              <w:bottom w:val="nil"/>
              <w:right w:val="nil"/>
            </w:tcBorders>
            <w:shd w:val="clear" w:color="auto" w:fill="auto"/>
            <w:noWrap/>
            <w:vAlign w:val="center"/>
          </w:tcPr>
          <w:p w14:paraId="538DDCD1" w14:textId="77777777" w:rsidR="005F3E4F" w:rsidRPr="007242FA" w:rsidRDefault="005F3E4F" w:rsidP="009B7209">
            <w:pPr>
              <w:spacing w:line="240" w:lineRule="auto"/>
              <w:jc w:val="center"/>
              <w:rPr>
                <w:rFonts w:eastAsia="Times New Roman" w:cstheme="majorBidi"/>
                <w:color w:val="000000"/>
              </w:rPr>
            </w:pPr>
            <w:r w:rsidRPr="007242FA">
              <w:rPr>
                <w:rFonts w:eastAsia="Times New Roman" w:cstheme="majorBidi"/>
                <w:color w:val="000000"/>
              </w:rPr>
              <w:t>0.5</w:t>
            </w:r>
          </w:p>
        </w:tc>
        <w:tc>
          <w:tcPr>
            <w:tcW w:w="1591" w:type="dxa"/>
            <w:tcBorders>
              <w:top w:val="nil"/>
              <w:left w:val="nil"/>
              <w:bottom w:val="nil"/>
              <w:right w:val="nil"/>
            </w:tcBorders>
            <w:shd w:val="clear" w:color="auto" w:fill="auto"/>
            <w:noWrap/>
            <w:vAlign w:val="center"/>
          </w:tcPr>
          <w:p w14:paraId="045D1080" w14:textId="77777777" w:rsidR="005F3E4F" w:rsidRPr="007242FA" w:rsidRDefault="005F3E4F" w:rsidP="009B7209">
            <w:pPr>
              <w:spacing w:line="240" w:lineRule="auto"/>
              <w:jc w:val="center"/>
              <w:rPr>
                <w:rFonts w:eastAsia="Times New Roman" w:cstheme="majorBidi"/>
                <w:color w:val="000000"/>
              </w:rPr>
            </w:pPr>
            <w:r>
              <w:rPr>
                <w:rFonts w:eastAsia="Times New Roman" w:cstheme="majorBidi"/>
                <w:color w:val="000000"/>
              </w:rPr>
              <w:t>5</w:t>
            </w:r>
          </w:p>
        </w:tc>
        <w:tc>
          <w:tcPr>
            <w:tcW w:w="1590" w:type="dxa"/>
            <w:tcBorders>
              <w:top w:val="nil"/>
              <w:left w:val="nil"/>
              <w:bottom w:val="nil"/>
              <w:right w:val="nil"/>
            </w:tcBorders>
            <w:vAlign w:val="center"/>
          </w:tcPr>
          <w:p w14:paraId="014EB86C" w14:textId="7299A56F" w:rsidR="005F3E4F" w:rsidRPr="007242FA" w:rsidRDefault="005F3E4F" w:rsidP="009B7209">
            <w:pPr>
              <w:spacing w:line="240" w:lineRule="auto"/>
              <w:jc w:val="center"/>
              <w:rPr>
                <w:rFonts w:eastAsia="Times New Roman" w:cstheme="majorBidi"/>
                <w:color w:val="000000"/>
              </w:rPr>
            </w:pPr>
            <w:r>
              <w:rPr>
                <w:rFonts w:eastAsia="Times New Roman" w:cstheme="majorBidi"/>
                <w:color w:val="000000"/>
              </w:rPr>
              <w:t>0.0084</w:t>
            </w:r>
          </w:p>
        </w:tc>
        <w:tc>
          <w:tcPr>
            <w:tcW w:w="1591" w:type="dxa"/>
            <w:tcBorders>
              <w:top w:val="nil"/>
              <w:left w:val="nil"/>
              <w:bottom w:val="nil"/>
              <w:right w:val="nil"/>
            </w:tcBorders>
            <w:shd w:val="clear" w:color="auto" w:fill="auto"/>
            <w:noWrap/>
            <w:vAlign w:val="center"/>
          </w:tcPr>
          <w:p w14:paraId="4405CA5F" w14:textId="7D3DBF9C" w:rsidR="005F3E4F" w:rsidRPr="007242FA" w:rsidRDefault="005F3E4F" w:rsidP="009B7209">
            <w:pPr>
              <w:spacing w:line="240" w:lineRule="auto"/>
              <w:jc w:val="center"/>
              <w:rPr>
                <w:rFonts w:eastAsia="Times New Roman" w:cstheme="majorBidi"/>
                <w:color w:val="000000"/>
              </w:rPr>
            </w:pPr>
            <w:r>
              <w:rPr>
                <w:rFonts w:eastAsia="Times New Roman" w:cstheme="majorBidi"/>
                <w:color w:val="000000"/>
              </w:rPr>
              <w:t>64%</w:t>
            </w:r>
          </w:p>
        </w:tc>
        <w:tc>
          <w:tcPr>
            <w:tcW w:w="1590" w:type="dxa"/>
            <w:tcBorders>
              <w:top w:val="nil"/>
              <w:left w:val="nil"/>
              <w:bottom w:val="nil"/>
              <w:right w:val="nil"/>
            </w:tcBorders>
            <w:shd w:val="clear" w:color="auto" w:fill="auto"/>
            <w:noWrap/>
            <w:vAlign w:val="center"/>
          </w:tcPr>
          <w:p w14:paraId="2D316EC3" w14:textId="6D06677E" w:rsidR="005F3E4F" w:rsidRPr="007242FA" w:rsidRDefault="005F3E4F" w:rsidP="009B7209">
            <w:pPr>
              <w:spacing w:line="240" w:lineRule="auto"/>
              <w:jc w:val="center"/>
              <w:rPr>
                <w:rFonts w:eastAsia="Times New Roman" w:cstheme="majorBidi"/>
                <w:color w:val="000000"/>
              </w:rPr>
            </w:pPr>
            <w:r>
              <w:rPr>
                <w:rFonts w:eastAsia="Times New Roman" w:cstheme="majorBidi"/>
                <w:color w:val="000000"/>
              </w:rPr>
              <w:t>2%</w:t>
            </w:r>
          </w:p>
        </w:tc>
        <w:tc>
          <w:tcPr>
            <w:tcW w:w="1591" w:type="dxa"/>
            <w:tcBorders>
              <w:top w:val="nil"/>
              <w:left w:val="nil"/>
              <w:bottom w:val="nil"/>
              <w:right w:val="nil"/>
            </w:tcBorders>
            <w:shd w:val="clear" w:color="auto" w:fill="auto"/>
            <w:noWrap/>
            <w:vAlign w:val="center"/>
          </w:tcPr>
          <w:p w14:paraId="5C730262" w14:textId="0666B10B" w:rsidR="005F3E4F" w:rsidRPr="007242FA" w:rsidRDefault="005F3E4F" w:rsidP="009B7209">
            <w:pPr>
              <w:spacing w:line="240" w:lineRule="auto"/>
              <w:jc w:val="center"/>
              <w:rPr>
                <w:rFonts w:eastAsia="Times New Roman" w:cstheme="majorBidi"/>
                <w:color w:val="000000"/>
              </w:rPr>
            </w:pPr>
            <w:r>
              <w:rPr>
                <w:rFonts w:eastAsia="Times New Roman" w:cstheme="majorBidi"/>
                <w:color w:val="000000"/>
              </w:rPr>
              <w:t>64%</w:t>
            </w:r>
          </w:p>
        </w:tc>
      </w:tr>
      <w:tr w:rsidR="005F3E4F" w:rsidRPr="007242FA" w14:paraId="164576C5" w14:textId="77777777" w:rsidTr="003430FF">
        <w:trPr>
          <w:cantSplit/>
          <w:trHeight w:val="75"/>
        </w:trPr>
        <w:tc>
          <w:tcPr>
            <w:tcW w:w="1590" w:type="dxa"/>
            <w:tcBorders>
              <w:top w:val="nil"/>
              <w:left w:val="nil"/>
              <w:bottom w:val="nil"/>
              <w:right w:val="nil"/>
            </w:tcBorders>
            <w:shd w:val="clear" w:color="auto" w:fill="auto"/>
            <w:noWrap/>
            <w:vAlign w:val="center"/>
          </w:tcPr>
          <w:p w14:paraId="0A4614AE" w14:textId="77777777" w:rsidR="005F3E4F" w:rsidRPr="007242FA" w:rsidRDefault="005F3E4F" w:rsidP="009B7209">
            <w:pPr>
              <w:spacing w:line="240" w:lineRule="auto"/>
              <w:jc w:val="center"/>
              <w:rPr>
                <w:rFonts w:eastAsia="Times New Roman" w:cstheme="majorBidi"/>
                <w:color w:val="000000"/>
              </w:rPr>
            </w:pPr>
            <w:r w:rsidRPr="007242FA">
              <w:rPr>
                <w:rFonts w:eastAsia="Times New Roman" w:cstheme="majorBidi"/>
                <w:color w:val="000000"/>
              </w:rPr>
              <w:t>1</w:t>
            </w:r>
            <w:r>
              <w:rPr>
                <w:rFonts w:eastAsia="Times New Roman" w:cstheme="majorBidi"/>
                <w:color w:val="000000"/>
              </w:rPr>
              <w:t>.0</w:t>
            </w:r>
          </w:p>
        </w:tc>
        <w:tc>
          <w:tcPr>
            <w:tcW w:w="1591" w:type="dxa"/>
            <w:tcBorders>
              <w:top w:val="nil"/>
              <w:left w:val="nil"/>
              <w:bottom w:val="nil"/>
              <w:right w:val="nil"/>
            </w:tcBorders>
            <w:shd w:val="clear" w:color="auto" w:fill="auto"/>
            <w:noWrap/>
            <w:vAlign w:val="center"/>
          </w:tcPr>
          <w:p w14:paraId="3D9405F7" w14:textId="4C1D3101" w:rsidR="005F3E4F" w:rsidRPr="007242FA" w:rsidRDefault="005F3E4F" w:rsidP="009B7209">
            <w:pPr>
              <w:spacing w:line="240" w:lineRule="auto"/>
              <w:jc w:val="center"/>
              <w:rPr>
                <w:rFonts w:eastAsia="Times New Roman" w:cstheme="majorBidi"/>
                <w:color w:val="000000"/>
              </w:rPr>
            </w:pPr>
            <w:r>
              <w:rPr>
                <w:rFonts w:eastAsia="Times New Roman" w:cstheme="majorBidi"/>
                <w:color w:val="000000"/>
              </w:rPr>
              <w:t>5</w:t>
            </w:r>
          </w:p>
        </w:tc>
        <w:tc>
          <w:tcPr>
            <w:tcW w:w="1590" w:type="dxa"/>
            <w:tcBorders>
              <w:top w:val="nil"/>
              <w:left w:val="nil"/>
              <w:bottom w:val="nil"/>
              <w:right w:val="nil"/>
            </w:tcBorders>
            <w:vAlign w:val="center"/>
          </w:tcPr>
          <w:p w14:paraId="72B5BBC1" w14:textId="68376317" w:rsidR="005F3E4F" w:rsidRPr="007242FA" w:rsidRDefault="005F3E4F" w:rsidP="009B7209">
            <w:pPr>
              <w:spacing w:line="240" w:lineRule="auto"/>
              <w:jc w:val="center"/>
              <w:rPr>
                <w:rFonts w:eastAsia="Times New Roman" w:cstheme="majorBidi"/>
                <w:color w:val="000000"/>
              </w:rPr>
            </w:pPr>
            <w:r>
              <w:rPr>
                <w:rFonts w:eastAsia="Times New Roman" w:cstheme="majorBidi"/>
                <w:color w:val="000000"/>
              </w:rPr>
              <w:t>0.0068</w:t>
            </w:r>
          </w:p>
        </w:tc>
        <w:tc>
          <w:tcPr>
            <w:tcW w:w="1591" w:type="dxa"/>
            <w:tcBorders>
              <w:top w:val="nil"/>
              <w:left w:val="nil"/>
              <w:bottom w:val="nil"/>
              <w:right w:val="nil"/>
            </w:tcBorders>
            <w:shd w:val="clear" w:color="auto" w:fill="auto"/>
            <w:noWrap/>
            <w:vAlign w:val="center"/>
          </w:tcPr>
          <w:p w14:paraId="40F0D1F3" w14:textId="48B34AAD" w:rsidR="005F3E4F" w:rsidRPr="007242FA" w:rsidRDefault="005F3E4F" w:rsidP="009B7209">
            <w:pPr>
              <w:spacing w:line="240" w:lineRule="auto"/>
              <w:jc w:val="center"/>
              <w:rPr>
                <w:rFonts w:eastAsia="Times New Roman" w:cstheme="majorBidi"/>
                <w:color w:val="000000"/>
              </w:rPr>
            </w:pPr>
            <w:r>
              <w:rPr>
                <w:rFonts w:eastAsia="Times New Roman" w:cstheme="majorBidi"/>
                <w:color w:val="000000"/>
              </w:rPr>
              <w:t>60%</w:t>
            </w:r>
          </w:p>
        </w:tc>
        <w:tc>
          <w:tcPr>
            <w:tcW w:w="1590" w:type="dxa"/>
            <w:tcBorders>
              <w:top w:val="nil"/>
              <w:left w:val="nil"/>
              <w:bottom w:val="nil"/>
              <w:right w:val="nil"/>
            </w:tcBorders>
            <w:shd w:val="clear" w:color="auto" w:fill="auto"/>
            <w:noWrap/>
            <w:vAlign w:val="center"/>
          </w:tcPr>
          <w:p w14:paraId="71B33469" w14:textId="5AE08B5D" w:rsidR="005F3E4F" w:rsidRPr="007242FA" w:rsidRDefault="005F3E4F" w:rsidP="009B7209">
            <w:pPr>
              <w:spacing w:line="240" w:lineRule="auto"/>
              <w:jc w:val="center"/>
              <w:rPr>
                <w:rFonts w:eastAsia="Times New Roman" w:cstheme="majorBidi"/>
                <w:color w:val="000000"/>
              </w:rPr>
            </w:pPr>
            <w:r>
              <w:rPr>
                <w:rFonts w:eastAsia="Times New Roman" w:cstheme="majorBidi"/>
                <w:color w:val="000000"/>
              </w:rPr>
              <w:t>1%</w:t>
            </w:r>
          </w:p>
        </w:tc>
        <w:tc>
          <w:tcPr>
            <w:tcW w:w="1591" w:type="dxa"/>
            <w:tcBorders>
              <w:top w:val="nil"/>
              <w:left w:val="nil"/>
              <w:bottom w:val="nil"/>
              <w:right w:val="nil"/>
            </w:tcBorders>
            <w:shd w:val="clear" w:color="auto" w:fill="auto"/>
            <w:noWrap/>
            <w:vAlign w:val="center"/>
          </w:tcPr>
          <w:p w14:paraId="02EE97E2" w14:textId="78CA8B41" w:rsidR="005F3E4F" w:rsidRPr="007242FA" w:rsidRDefault="005F3E4F" w:rsidP="009B7209">
            <w:pPr>
              <w:spacing w:line="240" w:lineRule="auto"/>
              <w:jc w:val="center"/>
              <w:rPr>
                <w:rFonts w:eastAsia="Times New Roman" w:cstheme="majorBidi"/>
                <w:color w:val="000000"/>
              </w:rPr>
            </w:pPr>
            <w:r>
              <w:rPr>
                <w:rFonts w:eastAsia="Times New Roman" w:cstheme="majorBidi"/>
                <w:color w:val="000000"/>
              </w:rPr>
              <w:t>60%</w:t>
            </w:r>
          </w:p>
        </w:tc>
      </w:tr>
      <w:tr w:rsidR="005F3E4F" w:rsidRPr="007242FA" w14:paraId="3F9E099E" w14:textId="77777777" w:rsidTr="003430FF">
        <w:trPr>
          <w:cantSplit/>
          <w:trHeight w:val="300"/>
        </w:trPr>
        <w:tc>
          <w:tcPr>
            <w:tcW w:w="1590" w:type="dxa"/>
            <w:tcBorders>
              <w:top w:val="nil"/>
              <w:left w:val="nil"/>
              <w:bottom w:val="nil"/>
              <w:right w:val="nil"/>
            </w:tcBorders>
            <w:shd w:val="clear" w:color="auto" w:fill="auto"/>
            <w:noWrap/>
            <w:vAlign w:val="center"/>
          </w:tcPr>
          <w:p w14:paraId="01EA29DB" w14:textId="77777777" w:rsidR="005F3E4F" w:rsidRPr="007242FA" w:rsidRDefault="005F3E4F" w:rsidP="009B7209">
            <w:pPr>
              <w:spacing w:line="240" w:lineRule="auto"/>
              <w:jc w:val="center"/>
              <w:rPr>
                <w:rFonts w:eastAsia="Times New Roman" w:cstheme="majorBidi"/>
                <w:color w:val="000000"/>
              </w:rPr>
            </w:pPr>
            <w:r w:rsidRPr="007242FA">
              <w:rPr>
                <w:rFonts w:eastAsia="Times New Roman" w:cstheme="majorBidi"/>
                <w:color w:val="000000"/>
              </w:rPr>
              <w:t>1.5</w:t>
            </w:r>
          </w:p>
        </w:tc>
        <w:tc>
          <w:tcPr>
            <w:tcW w:w="1591" w:type="dxa"/>
            <w:tcBorders>
              <w:top w:val="nil"/>
              <w:left w:val="nil"/>
              <w:bottom w:val="nil"/>
              <w:right w:val="nil"/>
            </w:tcBorders>
            <w:shd w:val="clear" w:color="auto" w:fill="auto"/>
            <w:noWrap/>
            <w:vAlign w:val="center"/>
          </w:tcPr>
          <w:p w14:paraId="0F546937" w14:textId="77777777" w:rsidR="005F3E4F" w:rsidRPr="007242FA" w:rsidRDefault="005F3E4F" w:rsidP="009B7209">
            <w:pPr>
              <w:spacing w:line="240" w:lineRule="auto"/>
              <w:jc w:val="center"/>
              <w:rPr>
                <w:rFonts w:eastAsia="Times New Roman" w:cstheme="majorBidi"/>
                <w:color w:val="000000"/>
              </w:rPr>
            </w:pPr>
            <w:r>
              <w:rPr>
                <w:rFonts w:eastAsia="Times New Roman" w:cstheme="majorBidi"/>
                <w:color w:val="000000"/>
              </w:rPr>
              <w:t>5</w:t>
            </w:r>
          </w:p>
        </w:tc>
        <w:tc>
          <w:tcPr>
            <w:tcW w:w="1590" w:type="dxa"/>
            <w:tcBorders>
              <w:top w:val="nil"/>
              <w:left w:val="nil"/>
              <w:bottom w:val="nil"/>
              <w:right w:val="nil"/>
            </w:tcBorders>
            <w:vAlign w:val="center"/>
          </w:tcPr>
          <w:p w14:paraId="34550E5E" w14:textId="2FE1637D" w:rsidR="005F3E4F" w:rsidRPr="007242FA" w:rsidRDefault="005F3E4F" w:rsidP="009B7209">
            <w:pPr>
              <w:spacing w:line="240" w:lineRule="auto"/>
              <w:jc w:val="center"/>
              <w:rPr>
                <w:rFonts w:eastAsia="Times New Roman" w:cstheme="majorBidi"/>
                <w:color w:val="000000"/>
              </w:rPr>
            </w:pPr>
            <w:r>
              <w:rPr>
                <w:rFonts w:eastAsia="Times New Roman" w:cstheme="majorBidi"/>
                <w:color w:val="000000"/>
              </w:rPr>
              <w:t>0.0027</w:t>
            </w:r>
          </w:p>
        </w:tc>
        <w:tc>
          <w:tcPr>
            <w:tcW w:w="1591" w:type="dxa"/>
            <w:tcBorders>
              <w:top w:val="nil"/>
              <w:left w:val="nil"/>
              <w:bottom w:val="nil"/>
              <w:right w:val="nil"/>
            </w:tcBorders>
            <w:shd w:val="clear" w:color="auto" w:fill="auto"/>
            <w:noWrap/>
            <w:vAlign w:val="center"/>
          </w:tcPr>
          <w:p w14:paraId="3E14FD25" w14:textId="61925EE9" w:rsidR="005F3E4F" w:rsidRPr="007242FA" w:rsidRDefault="005F3E4F" w:rsidP="009B7209">
            <w:pPr>
              <w:spacing w:line="240" w:lineRule="auto"/>
              <w:jc w:val="center"/>
              <w:rPr>
                <w:rFonts w:eastAsia="Times New Roman" w:cstheme="majorBidi"/>
                <w:color w:val="000000"/>
              </w:rPr>
            </w:pPr>
            <w:r>
              <w:rPr>
                <w:rFonts w:eastAsia="Times New Roman" w:cstheme="majorBidi"/>
                <w:color w:val="000000"/>
              </w:rPr>
              <w:t>55%</w:t>
            </w:r>
          </w:p>
        </w:tc>
        <w:tc>
          <w:tcPr>
            <w:tcW w:w="1590" w:type="dxa"/>
            <w:tcBorders>
              <w:top w:val="nil"/>
              <w:left w:val="nil"/>
              <w:bottom w:val="nil"/>
              <w:right w:val="nil"/>
            </w:tcBorders>
            <w:shd w:val="clear" w:color="auto" w:fill="auto"/>
            <w:noWrap/>
            <w:vAlign w:val="center"/>
          </w:tcPr>
          <w:p w14:paraId="46405BD8" w14:textId="45E9798B" w:rsidR="005F3E4F" w:rsidRPr="007242FA" w:rsidRDefault="005F3E4F" w:rsidP="009B7209">
            <w:pPr>
              <w:spacing w:line="240" w:lineRule="auto"/>
              <w:jc w:val="center"/>
              <w:rPr>
                <w:rFonts w:eastAsia="Times New Roman" w:cstheme="majorBidi"/>
                <w:color w:val="000000"/>
              </w:rPr>
            </w:pPr>
            <w:r>
              <w:rPr>
                <w:rFonts w:eastAsia="Times New Roman" w:cstheme="majorBidi"/>
                <w:color w:val="000000"/>
              </w:rPr>
              <w:t>2%</w:t>
            </w:r>
          </w:p>
        </w:tc>
        <w:tc>
          <w:tcPr>
            <w:tcW w:w="1591" w:type="dxa"/>
            <w:tcBorders>
              <w:top w:val="nil"/>
              <w:left w:val="nil"/>
              <w:bottom w:val="nil"/>
              <w:right w:val="nil"/>
            </w:tcBorders>
            <w:shd w:val="clear" w:color="auto" w:fill="auto"/>
            <w:noWrap/>
            <w:vAlign w:val="center"/>
          </w:tcPr>
          <w:p w14:paraId="2E103A6C" w14:textId="63B63731" w:rsidR="005F3E4F" w:rsidRPr="007242FA" w:rsidRDefault="005F3E4F" w:rsidP="009B7209">
            <w:pPr>
              <w:spacing w:line="240" w:lineRule="auto"/>
              <w:jc w:val="center"/>
              <w:rPr>
                <w:rFonts w:eastAsia="Times New Roman" w:cstheme="majorBidi"/>
                <w:color w:val="000000"/>
              </w:rPr>
            </w:pPr>
            <w:r>
              <w:rPr>
                <w:rFonts w:eastAsia="Times New Roman" w:cstheme="majorBidi"/>
                <w:color w:val="000000"/>
              </w:rPr>
              <w:t>55%</w:t>
            </w:r>
          </w:p>
        </w:tc>
      </w:tr>
      <w:tr w:rsidR="005F3E4F" w:rsidRPr="007242FA" w14:paraId="1F7EDFE2" w14:textId="77777777" w:rsidTr="003430FF">
        <w:trPr>
          <w:cantSplit/>
          <w:trHeight w:val="300"/>
        </w:trPr>
        <w:tc>
          <w:tcPr>
            <w:tcW w:w="1590" w:type="dxa"/>
            <w:tcBorders>
              <w:top w:val="nil"/>
              <w:left w:val="nil"/>
              <w:right w:val="nil"/>
            </w:tcBorders>
            <w:shd w:val="clear" w:color="auto" w:fill="auto"/>
            <w:noWrap/>
            <w:vAlign w:val="center"/>
          </w:tcPr>
          <w:p w14:paraId="2CE3B7B5" w14:textId="77777777" w:rsidR="005F3E4F" w:rsidRPr="007242FA" w:rsidRDefault="005F3E4F" w:rsidP="009B7209">
            <w:pPr>
              <w:spacing w:line="240" w:lineRule="auto"/>
              <w:jc w:val="center"/>
              <w:rPr>
                <w:rFonts w:eastAsia="Times New Roman" w:cstheme="majorBidi"/>
                <w:color w:val="000000"/>
              </w:rPr>
            </w:pPr>
            <w:r w:rsidRPr="007242FA">
              <w:rPr>
                <w:rFonts w:eastAsia="Times New Roman" w:cstheme="majorBidi"/>
                <w:color w:val="000000"/>
              </w:rPr>
              <w:t>2</w:t>
            </w:r>
            <w:r>
              <w:rPr>
                <w:rFonts w:eastAsia="Times New Roman" w:cstheme="majorBidi"/>
                <w:color w:val="000000"/>
              </w:rPr>
              <w:t>.0</w:t>
            </w:r>
          </w:p>
        </w:tc>
        <w:tc>
          <w:tcPr>
            <w:tcW w:w="1591" w:type="dxa"/>
            <w:tcBorders>
              <w:top w:val="nil"/>
              <w:left w:val="nil"/>
              <w:right w:val="nil"/>
            </w:tcBorders>
            <w:shd w:val="clear" w:color="auto" w:fill="auto"/>
            <w:noWrap/>
            <w:vAlign w:val="center"/>
          </w:tcPr>
          <w:p w14:paraId="370B7545" w14:textId="77777777" w:rsidR="005F3E4F" w:rsidRPr="007242FA" w:rsidRDefault="005F3E4F" w:rsidP="009B7209">
            <w:pPr>
              <w:spacing w:line="240" w:lineRule="auto"/>
              <w:jc w:val="center"/>
              <w:rPr>
                <w:rFonts w:eastAsia="Times New Roman" w:cstheme="majorBidi"/>
                <w:color w:val="000000"/>
              </w:rPr>
            </w:pPr>
            <w:r>
              <w:rPr>
                <w:rFonts w:eastAsia="Times New Roman" w:cstheme="majorBidi"/>
                <w:color w:val="000000"/>
              </w:rPr>
              <w:t>5</w:t>
            </w:r>
          </w:p>
        </w:tc>
        <w:tc>
          <w:tcPr>
            <w:tcW w:w="1590" w:type="dxa"/>
            <w:tcBorders>
              <w:top w:val="nil"/>
              <w:left w:val="nil"/>
              <w:right w:val="nil"/>
            </w:tcBorders>
            <w:vAlign w:val="center"/>
          </w:tcPr>
          <w:p w14:paraId="4D9E9BBA" w14:textId="09C3A2F9" w:rsidR="005F3E4F" w:rsidRPr="007242FA" w:rsidRDefault="005F3E4F" w:rsidP="009B7209">
            <w:pPr>
              <w:spacing w:line="240" w:lineRule="auto"/>
              <w:jc w:val="center"/>
              <w:rPr>
                <w:rFonts w:eastAsia="Times New Roman" w:cstheme="majorBidi"/>
                <w:color w:val="000000"/>
              </w:rPr>
            </w:pPr>
            <w:r>
              <w:rPr>
                <w:rFonts w:eastAsia="Times New Roman" w:cstheme="majorBidi"/>
                <w:color w:val="000000"/>
              </w:rPr>
              <w:t>0.0013</w:t>
            </w:r>
          </w:p>
        </w:tc>
        <w:tc>
          <w:tcPr>
            <w:tcW w:w="1591" w:type="dxa"/>
            <w:tcBorders>
              <w:top w:val="nil"/>
              <w:left w:val="nil"/>
              <w:right w:val="nil"/>
            </w:tcBorders>
            <w:shd w:val="clear" w:color="auto" w:fill="auto"/>
            <w:noWrap/>
            <w:vAlign w:val="center"/>
          </w:tcPr>
          <w:p w14:paraId="58C9093B" w14:textId="62252EB9" w:rsidR="005F3E4F" w:rsidRPr="007242FA" w:rsidRDefault="005F3E4F" w:rsidP="009B7209">
            <w:pPr>
              <w:spacing w:line="240" w:lineRule="auto"/>
              <w:jc w:val="center"/>
              <w:rPr>
                <w:rFonts w:eastAsia="Times New Roman" w:cstheme="majorBidi"/>
                <w:color w:val="000000"/>
              </w:rPr>
            </w:pPr>
            <w:r>
              <w:rPr>
                <w:rFonts w:eastAsia="Times New Roman" w:cstheme="majorBidi"/>
                <w:color w:val="000000"/>
              </w:rPr>
              <w:t>55%</w:t>
            </w:r>
          </w:p>
        </w:tc>
        <w:tc>
          <w:tcPr>
            <w:tcW w:w="1590" w:type="dxa"/>
            <w:tcBorders>
              <w:top w:val="nil"/>
              <w:left w:val="nil"/>
              <w:right w:val="nil"/>
            </w:tcBorders>
            <w:shd w:val="clear" w:color="auto" w:fill="auto"/>
            <w:noWrap/>
            <w:vAlign w:val="center"/>
          </w:tcPr>
          <w:p w14:paraId="33741465" w14:textId="00DD1FC3" w:rsidR="005F3E4F" w:rsidRPr="007242FA" w:rsidRDefault="005F3E4F" w:rsidP="009B7209">
            <w:pPr>
              <w:spacing w:line="240" w:lineRule="auto"/>
              <w:jc w:val="center"/>
              <w:rPr>
                <w:rFonts w:eastAsia="Times New Roman" w:cstheme="majorBidi"/>
                <w:color w:val="000000"/>
              </w:rPr>
            </w:pPr>
            <w:r>
              <w:rPr>
                <w:rFonts w:eastAsia="Times New Roman" w:cstheme="majorBidi"/>
                <w:color w:val="000000"/>
              </w:rPr>
              <w:t>2%</w:t>
            </w:r>
          </w:p>
        </w:tc>
        <w:tc>
          <w:tcPr>
            <w:tcW w:w="1591" w:type="dxa"/>
            <w:tcBorders>
              <w:top w:val="nil"/>
              <w:left w:val="nil"/>
              <w:right w:val="nil"/>
            </w:tcBorders>
            <w:shd w:val="clear" w:color="auto" w:fill="auto"/>
            <w:noWrap/>
            <w:vAlign w:val="center"/>
          </w:tcPr>
          <w:p w14:paraId="073F391E" w14:textId="4B16F99F" w:rsidR="005F3E4F" w:rsidRPr="007242FA" w:rsidRDefault="005F3E4F" w:rsidP="009B7209">
            <w:pPr>
              <w:spacing w:line="240" w:lineRule="auto"/>
              <w:jc w:val="center"/>
              <w:rPr>
                <w:rFonts w:eastAsia="Times New Roman" w:cstheme="majorBidi"/>
                <w:color w:val="000000"/>
              </w:rPr>
            </w:pPr>
            <w:r>
              <w:rPr>
                <w:rFonts w:eastAsia="Times New Roman" w:cstheme="majorBidi"/>
                <w:color w:val="000000"/>
              </w:rPr>
              <w:t>55%</w:t>
            </w:r>
          </w:p>
        </w:tc>
      </w:tr>
      <w:tr w:rsidR="005F3E4F" w:rsidRPr="007242FA" w14:paraId="5A159423" w14:textId="77777777" w:rsidTr="003430FF">
        <w:trPr>
          <w:cantSplit/>
          <w:trHeight w:val="300"/>
        </w:trPr>
        <w:tc>
          <w:tcPr>
            <w:tcW w:w="1590" w:type="dxa"/>
            <w:tcBorders>
              <w:top w:val="nil"/>
              <w:left w:val="nil"/>
              <w:bottom w:val="single" w:sz="4" w:space="0" w:color="auto"/>
              <w:right w:val="nil"/>
            </w:tcBorders>
            <w:shd w:val="clear" w:color="auto" w:fill="auto"/>
            <w:noWrap/>
            <w:vAlign w:val="center"/>
          </w:tcPr>
          <w:p w14:paraId="615FAC7A" w14:textId="77777777" w:rsidR="005F3E4F" w:rsidRPr="007242FA" w:rsidRDefault="005F3E4F" w:rsidP="009B7209">
            <w:pPr>
              <w:spacing w:line="240" w:lineRule="auto"/>
              <w:jc w:val="center"/>
              <w:rPr>
                <w:rFonts w:eastAsia="Times New Roman" w:cstheme="majorBidi"/>
                <w:color w:val="000000"/>
              </w:rPr>
            </w:pPr>
            <w:r w:rsidRPr="007242FA">
              <w:rPr>
                <w:rFonts w:eastAsia="Times New Roman" w:cstheme="majorBidi"/>
                <w:color w:val="000000"/>
              </w:rPr>
              <w:t>5</w:t>
            </w:r>
            <w:r>
              <w:rPr>
                <w:rFonts w:eastAsia="Times New Roman" w:cstheme="majorBidi"/>
                <w:color w:val="000000"/>
              </w:rPr>
              <w:t>.0</w:t>
            </w:r>
          </w:p>
        </w:tc>
        <w:tc>
          <w:tcPr>
            <w:tcW w:w="1591" w:type="dxa"/>
            <w:tcBorders>
              <w:top w:val="nil"/>
              <w:left w:val="nil"/>
              <w:bottom w:val="single" w:sz="4" w:space="0" w:color="auto"/>
              <w:right w:val="nil"/>
            </w:tcBorders>
            <w:shd w:val="clear" w:color="auto" w:fill="auto"/>
            <w:noWrap/>
            <w:vAlign w:val="center"/>
          </w:tcPr>
          <w:p w14:paraId="2E68BA2F" w14:textId="77777777" w:rsidR="005F3E4F" w:rsidRPr="007242FA" w:rsidRDefault="005F3E4F" w:rsidP="009B7209">
            <w:pPr>
              <w:spacing w:line="240" w:lineRule="auto"/>
              <w:jc w:val="center"/>
              <w:rPr>
                <w:rFonts w:eastAsia="Times New Roman" w:cstheme="majorBidi"/>
                <w:color w:val="000000"/>
              </w:rPr>
            </w:pPr>
            <w:r>
              <w:rPr>
                <w:rFonts w:eastAsia="Times New Roman" w:cstheme="majorBidi"/>
                <w:color w:val="000000"/>
              </w:rPr>
              <w:t>5</w:t>
            </w:r>
          </w:p>
        </w:tc>
        <w:tc>
          <w:tcPr>
            <w:tcW w:w="1590" w:type="dxa"/>
            <w:tcBorders>
              <w:top w:val="nil"/>
              <w:left w:val="nil"/>
              <w:bottom w:val="single" w:sz="4" w:space="0" w:color="auto"/>
              <w:right w:val="nil"/>
            </w:tcBorders>
            <w:vAlign w:val="center"/>
          </w:tcPr>
          <w:p w14:paraId="02BB6C34" w14:textId="64C3BE8B" w:rsidR="005F3E4F" w:rsidRPr="007242FA" w:rsidRDefault="005F3E4F" w:rsidP="009B7209">
            <w:pPr>
              <w:spacing w:line="240" w:lineRule="auto"/>
              <w:jc w:val="center"/>
              <w:rPr>
                <w:rFonts w:eastAsia="Times New Roman" w:cstheme="majorBidi"/>
                <w:color w:val="000000"/>
              </w:rPr>
            </w:pPr>
            <w:r>
              <w:rPr>
                <w:rFonts w:eastAsia="Times New Roman" w:cstheme="majorBidi"/>
                <w:color w:val="000000"/>
              </w:rPr>
              <w:t>&lt;0.0001</w:t>
            </w:r>
          </w:p>
        </w:tc>
        <w:tc>
          <w:tcPr>
            <w:tcW w:w="1591" w:type="dxa"/>
            <w:tcBorders>
              <w:top w:val="nil"/>
              <w:left w:val="nil"/>
              <w:bottom w:val="single" w:sz="4" w:space="0" w:color="auto"/>
              <w:right w:val="nil"/>
            </w:tcBorders>
            <w:shd w:val="clear" w:color="auto" w:fill="auto"/>
            <w:noWrap/>
            <w:vAlign w:val="center"/>
          </w:tcPr>
          <w:p w14:paraId="6B32B32C" w14:textId="550CA8C7" w:rsidR="005F3E4F" w:rsidRPr="007242FA" w:rsidRDefault="005F3E4F" w:rsidP="009B7209">
            <w:pPr>
              <w:spacing w:line="240" w:lineRule="auto"/>
              <w:jc w:val="center"/>
              <w:rPr>
                <w:rFonts w:eastAsia="Times New Roman" w:cstheme="majorBidi"/>
                <w:color w:val="000000"/>
              </w:rPr>
            </w:pPr>
            <w:r>
              <w:rPr>
                <w:rFonts w:eastAsia="Times New Roman" w:cstheme="majorBidi"/>
                <w:color w:val="000000"/>
              </w:rPr>
              <w:t>97%</w:t>
            </w:r>
          </w:p>
        </w:tc>
        <w:tc>
          <w:tcPr>
            <w:tcW w:w="1590" w:type="dxa"/>
            <w:tcBorders>
              <w:top w:val="nil"/>
              <w:left w:val="nil"/>
              <w:bottom w:val="single" w:sz="4" w:space="0" w:color="auto"/>
              <w:right w:val="nil"/>
            </w:tcBorders>
            <w:shd w:val="clear" w:color="auto" w:fill="auto"/>
            <w:noWrap/>
            <w:vAlign w:val="center"/>
          </w:tcPr>
          <w:p w14:paraId="1310863E" w14:textId="403B0F57" w:rsidR="005F3E4F" w:rsidRPr="007242FA" w:rsidRDefault="005F3E4F" w:rsidP="009B7209">
            <w:pPr>
              <w:spacing w:line="240" w:lineRule="auto"/>
              <w:jc w:val="center"/>
              <w:rPr>
                <w:rFonts w:eastAsia="Times New Roman" w:cstheme="majorBidi"/>
                <w:color w:val="000000"/>
              </w:rPr>
            </w:pPr>
            <w:r>
              <w:rPr>
                <w:rFonts w:eastAsia="Times New Roman" w:cstheme="majorBidi"/>
                <w:color w:val="000000"/>
              </w:rPr>
              <w:t>4%</w:t>
            </w:r>
          </w:p>
        </w:tc>
        <w:tc>
          <w:tcPr>
            <w:tcW w:w="1591" w:type="dxa"/>
            <w:tcBorders>
              <w:top w:val="nil"/>
              <w:left w:val="nil"/>
              <w:bottom w:val="single" w:sz="4" w:space="0" w:color="auto"/>
              <w:right w:val="nil"/>
            </w:tcBorders>
            <w:shd w:val="clear" w:color="auto" w:fill="auto"/>
            <w:noWrap/>
            <w:vAlign w:val="center"/>
          </w:tcPr>
          <w:p w14:paraId="7BFAA840" w14:textId="1900B6C5" w:rsidR="005F3E4F" w:rsidRPr="007242FA" w:rsidRDefault="005F3E4F" w:rsidP="009B7209">
            <w:pPr>
              <w:spacing w:line="240" w:lineRule="auto"/>
              <w:jc w:val="center"/>
              <w:rPr>
                <w:rFonts w:eastAsia="Times New Roman" w:cstheme="majorBidi"/>
                <w:color w:val="000000"/>
              </w:rPr>
            </w:pPr>
            <w:r>
              <w:rPr>
                <w:rFonts w:eastAsia="Times New Roman" w:cstheme="majorBidi"/>
                <w:color w:val="000000"/>
              </w:rPr>
              <w:t>97%</w:t>
            </w:r>
          </w:p>
        </w:tc>
      </w:tr>
    </w:tbl>
    <w:p w14:paraId="3DAD0630" w14:textId="77777777" w:rsidR="009B7209" w:rsidRDefault="009B7209" w:rsidP="00074386">
      <w:pPr>
        <w:pStyle w:val="NoSpacing"/>
        <w:jc w:val="both"/>
        <w:rPr>
          <w:rStyle w:val="SubtleEmphasis"/>
          <w:rFonts w:asciiTheme="minorHAnsi" w:hAnsiTheme="minorHAnsi"/>
          <w:sz w:val="24"/>
          <w:szCs w:val="24"/>
        </w:rPr>
      </w:pPr>
    </w:p>
    <w:p w14:paraId="48B06892" w14:textId="1DC66295" w:rsidR="00074386" w:rsidRPr="009B7209" w:rsidRDefault="00D657E6" w:rsidP="00074386">
      <w:pPr>
        <w:pStyle w:val="NoSpacing"/>
        <w:jc w:val="both"/>
        <w:rPr>
          <w:rStyle w:val="SubtleEmphasis"/>
          <w:rFonts w:asciiTheme="minorHAnsi" w:hAnsiTheme="minorHAnsi"/>
          <w:sz w:val="24"/>
          <w:szCs w:val="24"/>
        </w:rPr>
      </w:pPr>
      <w:r>
        <w:rPr>
          <w:rStyle w:val="SubtleEmphasis"/>
          <w:rFonts w:asciiTheme="minorHAnsi" w:hAnsiTheme="minorHAnsi"/>
          <w:sz w:val="24"/>
          <w:szCs w:val="24"/>
        </w:rPr>
        <w:t>Table S16</w:t>
      </w:r>
      <w:r w:rsidR="00074386" w:rsidRPr="009B7209">
        <w:rPr>
          <w:rStyle w:val="SubtleEmphasis"/>
          <w:rFonts w:asciiTheme="minorHAnsi" w:hAnsiTheme="minorHAnsi"/>
          <w:sz w:val="24"/>
          <w:szCs w:val="24"/>
        </w:rPr>
        <w:t>. Average value and uncertainty in carbon black production efficiency when using methane-air premixed flame as the heat source.</w:t>
      </w:r>
    </w:p>
    <w:tbl>
      <w:tblPr>
        <w:tblW w:w="8919" w:type="dxa"/>
        <w:jc w:val="center"/>
        <w:tblLayout w:type="fixed"/>
        <w:tblLook w:val="04A0" w:firstRow="1" w:lastRow="0" w:firstColumn="1" w:lastColumn="0" w:noHBand="0" w:noVBand="1"/>
      </w:tblPr>
      <w:tblGrid>
        <w:gridCol w:w="1486"/>
        <w:gridCol w:w="1487"/>
        <w:gridCol w:w="1486"/>
        <w:gridCol w:w="1487"/>
        <w:gridCol w:w="1486"/>
        <w:gridCol w:w="1487"/>
      </w:tblGrid>
      <w:tr w:rsidR="00074386" w:rsidRPr="007242FA" w14:paraId="3F4D0CC2" w14:textId="77777777" w:rsidTr="003430FF">
        <w:trPr>
          <w:cantSplit/>
          <w:trHeight w:val="620"/>
          <w:jc w:val="center"/>
        </w:trPr>
        <w:tc>
          <w:tcPr>
            <w:tcW w:w="1486" w:type="dxa"/>
            <w:tcBorders>
              <w:top w:val="single" w:sz="4" w:space="0" w:color="auto"/>
              <w:left w:val="nil"/>
              <w:bottom w:val="single" w:sz="4" w:space="0" w:color="auto"/>
              <w:right w:val="nil"/>
            </w:tcBorders>
            <w:shd w:val="clear" w:color="auto" w:fill="auto"/>
            <w:vAlign w:val="center"/>
            <w:hideMark/>
          </w:tcPr>
          <w:p w14:paraId="32A87970" w14:textId="77777777" w:rsidR="00074386" w:rsidRPr="007242FA" w:rsidRDefault="00074386" w:rsidP="00582ADE">
            <w:pPr>
              <w:spacing w:line="240" w:lineRule="auto"/>
              <w:jc w:val="center"/>
              <w:rPr>
                <w:rFonts w:eastAsia="Times New Roman" w:cstheme="majorBidi"/>
                <w:color w:val="000000"/>
              </w:rPr>
            </w:pPr>
            <w:r>
              <w:rPr>
                <w:rFonts w:eastAsia="Times New Roman" w:cstheme="majorBidi"/>
                <w:color w:val="000000"/>
              </w:rPr>
              <w:t>Decomposition</w:t>
            </w:r>
            <w:r w:rsidRPr="007242FA">
              <w:rPr>
                <w:rFonts w:eastAsia="Times New Roman" w:cstheme="majorBidi"/>
                <w:color w:val="000000"/>
              </w:rPr>
              <w:t xml:space="preserve"> methane flow rate (SLPM)</w:t>
            </w:r>
          </w:p>
        </w:tc>
        <w:tc>
          <w:tcPr>
            <w:tcW w:w="1487" w:type="dxa"/>
            <w:tcBorders>
              <w:top w:val="single" w:sz="4" w:space="0" w:color="auto"/>
              <w:left w:val="nil"/>
              <w:bottom w:val="single" w:sz="4" w:space="0" w:color="auto"/>
              <w:right w:val="nil"/>
            </w:tcBorders>
            <w:shd w:val="clear" w:color="auto" w:fill="auto"/>
            <w:vAlign w:val="center"/>
            <w:hideMark/>
          </w:tcPr>
          <w:p w14:paraId="044793B6" w14:textId="77777777" w:rsidR="00074386" w:rsidRPr="007242FA" w:rsidRDefault="00074386" w:rsidP="00582ADE">
            <w:pPr>
              <w:spacing w:line="240" w:lineRule="auto"/>
              <w:jc w:val="center"/>
              <w:rPr>
                <w:rFonts w:eastAsia="Times New Roman" w:cstheme="majorBidi"/>
                <w:color w:val="000000"/>
              </w:rPr>
            </w:pPr>
            <w:r>
              <w:rPr>
                <w:rFonts w:eastAsia="Times New Roman" w:cstheme="majorBidi"/>
                <w:color w:val="000000"/>
              </w:rPr>
              <w:t>Number of Measurements</w:t>
            </w:r>
          </w:p>
        </w:tc>
        <w:tc>
          <w:tcPr>
            <w:tcW w:w="1486" w:type="dxa"/>
            <w:tcBorders>
              <w:top w:val="single" w:sz="4" w:space="0" w:color="auto"/>
              <w:left w:val="nil"/>
              <w:bottom w:val="single" w:sz="4" w:space="0" w:color="auto"/>
              <w:right w:val="nil"/>
            </w:tcBorders>
            <w:vAlign w:val="center"/>
          </w:tcPr>
          <w:p w14:paraId="48FA4E4F" w14:textId="77777777" w:rsidR="00074386" w:rsidRPr="007242FA" w:rsidRDefault="00074386" w:rsidP="00582ADE">
            <w:pPr>
              <w:spacing w:line="240" w:lineRule="auto"/>
              <w:jc w:val="center"/>
              <w:rPr>
                <w:rFonts w:eastAsia="Times New Roman" w:cstheme="majorBidi"/>
                <w:color w:val="000000"/>
              </w:rPr>
            </w:pPr>
            <w:r>
              <w:rPr>
                <w:rFonts w:eastAsia="Times New Roman" w:cstheme="majorBidi"/>
                <w:color w:val="000000"/>
              </w:rPr>
              <w:t>Mean carbon black production efficiency</w:t>
            </w:r>
          </w:p>
        </w:tc>
        <w:tc>
          <w:tcPr>
            <w:tcW w:w="1487" w:type="dxa"/>
            <w:tcBorders>
              <w:top w:val="single" w:sz="4" w:space="0" w:color="auto"/>
              <w:left w:val="nil"/>
              <w:bottom w:val="single" w:sz="4" w:space="0" w:color="auto"/>
              <w:right w:val="nil"/>
            </w:tcBorders>
            <w:shd w:val="clear" w:color="auto" w:fill="auto"/>
            <w:vAlign w:val="center"/>
            <w:hideMark/>
          </w:tcPr>
          <w:p w14:paraId="459B1872" w14:textId="77777777" w:rsidR="00074386" w:rsidRPr="007242FA" w:rsidRDefault="00074386" w:rsidP="00582ADE">
            <w:pPr>
              <w:spacing w:line="240" w:lineRule="auto"/>
              <w:jc w:val="center"/>
              <w:rPr>
                <w:rFonts w:eastAsia="Times New Roman" w:cstheme="majorBidi"/>
                <w:color w:val="000000"/>
              </w:rPr>
            </w:pPr>
            <w:r>
              <w:rPr>
                <w:rFonts w:eastAsia="Times New Roman" w:cstheme="majorBidi"/>
                <w:color w:val="000000"/>
              </w:rPr>
              <w:t>Average uncertainty in total mass concentration of carbon black</w:t>
            </w:r>
          </w:p>
        </w:tc>
        <w:tc>
          <w:tcPr>
            <w:tcW w:w="1486" w:type="dxa"/>
            <w:tcBorders>
              <w:top w:val="single" w:sz="4" w:space="0" w:color="auto"/>
              <w:left w:val="nil"/>
              <w:bottom w:val="single" w:sz="4" w:space="0" w:color="auto"/>
              <w:right w:val="nil"/>
            </w:tcBorders>
            <w:shd w:val="clear" w:color="auto" w:fill="auto"/>
            <w:vAlign w:val="center"/>
            <w:hideMark/>
          </w:tcPr>
          <w:p w14:paraId="6A05AEE5" w14:textId="77777777" w:rsidR="00074386" w:rsidRPr="007242FA" w:rsidRDefault="00074386" w:rsidP="00582ADE">
            <w:pPr>
              <w:spacing w:line="240" w:lineRule="auto"/>
              <w:jc w:val="center"/>
              <w:rPr>
                <w:rFonts w:eastAsia="Times New Roman" w:cstheme="majorBidi"/>
                <w:color w:val="000000"/>
              </w:rPr>
            </w:pPr>
            <w:r>
              <w:rPr>
                <w:rFonts w:eastAsia="Times New Roman" w:cstheme="majorBidi"/>
                <w:color w:val="000000"/>
              </w:rPr>
              <w:t>Average uncertainty in molar fraction of nitrogen</w:t>
            </w:r>
          </w:p>
        </w:tc>
        <w:tc>
          <w:tcPr>
            <w:tcW w:w="1487" w:type="dxa"/>
            <w:tcBorders>
              <w:top w:val="single" w:sz="4" w:space="0" w:color="auto"/>
              <w:left w:val="nil"/>
              <w:bottom w:val="single" w:sz="4" w:space="0" w:color="auto"/>
              <w:right w:val="nil"/>
            </w:tcBorders>
            <w:shd w:val="clear" w:color="auto" w:fill="auto"/>
            <w:vAlign w:val="center"/>
            <w:hideMark/>
          </w:tcPr>
          <w:p w14:paraId="77136D17" w14:textId="188F6ACC" w:rsidR="00074386" w:rsidRPr="007242FA" w:rsidRDefault="009B7209" w:rsidP="009B7209">
            <w:pPr>
              <w:spacing w:line="240" w:lineRule="auto"/>
              <w:jc w:val="center"/>
              <w:rPr>
                <w:rFonts w:eastAsia="Times New Roman" w:cstheme="majorBidi"/>
                <w:color w:val="000000"/>
              </w:rPr>
            </w:pPr>
            <w:r>
              <w:rPr>
                <w:rFonts w:eastAsia="Times New Roman" w:cstheme="majorBidi"/>
                <w:color w:val="000000"/>
              </w:rPr>
              <w:t>Average t</w:t>
            </w:r>
            <w:r w:rsidR="00074386">
              <w:rPr>
                <w:rFonts w:eastAsia="Times New Roman" w:cstheme="majorBidi"/>
                <w:color w:val="000000"/>
              </w:rPr>
              <w:t xml:space="preserve">otal uncertainty </w:t>
            </w:r>
          </w:p>
        </w:tc>
      </w:tr>
      <w:tr w:rsidR="00074386" w:rsidRPr="007242FA" w14:paraId="2C62D010" w14:textId="77777777" w:rsidTr="003430FF">
        <w:trPr>
          <w:cantSplit/>
          <w:trHeight w:val="185"/>
          <w:jc w:val="center"/>
        </w:trPr>
        <w:tc>
          <w:tcPr>
            <w:tcW w:w="1486" w:type="dxa"/>
            <w:tcBorders>
              <w:top w:val="nil"/>
              <w:left w:val="nil"/>
              <w:bottom w:val="nil"/>
              <w:right w:val="nil"/>
            </w:tcBorders>
            <w:shd w:val="clear" w:color="auto" w:fill="auto"/>
            <w:noWrap/>
            <w:vAlign w:val="center"/>
          </w:tcPr>
          <w:p w14:paraId="09EF3CA1" w14:textId="77777777" w:rsidR="00074386" w:rsidRPr="007242FA" w:rsidRDefault="00074386" w:rsidP="00582ADE">
            <w:pPr>
              <w:spacing w:line="240" w:lineRule="auto"/>
              <w:jc w:val="center"/>
              <w:rPr>
                <w:rFonts w:eastAsia="Times New Roman" w:cstheme="majorBidi"/>
                <w:color w:val="000000"/>
              </w:rPr>
            </w:pPr>
            <w:r w:rsidRPr="007242FA">
              <w:rPr>
                <w:rFonts w:eastAsia="Times New Roman" w:cstheme="majorBidi"/>
                <w:color w:val="000000"/>
              </w:rPr>
              <w:t>0.5</w:t>
            </w:r>
          </w:p>
        </w:tc>
        <w:tc>
          <w:tcPr>
            <w:tcW w:w="1487" w:type="dxa"/>
            <w:tcBorders>
              <w:top w:val="nil"/>
              <w:left w:val="nil"/>
              <w:bottom w:val="nil"/>
              <w:right w:val="nil"/>
            </w:tcBorders>
            <w:shd w:val="clear" w:color="auto" w:fill="auto"/>
            <w:noWrap/>
            <w:vAlign w:val="center"/>
          </w:tcPr>
          <w:p w14:paraId="39F5B146" w14:textId="77777777" w:rsidR="00074386" w:rsidRPr="007242FA" w:rsidRDefault="00074386" w:rsidP="00582ADE">
            <w:pPr>
              <w:spacing w:line="240" w:lineRule="auto"/>
              <w:jc w:val="center"/>
              <w:rPr>
                <w:rFonts w:eastAsia="Times New Roman" w:cstheme="majorBidi"/>
                <w:color w:val="000000"/>
              </w:rPr>
            </w:pPr>
            <w:r>
              <w:rPr>
                <w:rFonts w:eastAsia="Times New Roman" w:cstheme="majorBidi"/>
                <w:color w:val="000000"/>
              </w:rPr>
              <w:t>5</w:t>
            </w:r>
          </w:p>
        </w:tc>
        <w:tc>
          <w:tcPr>
            <w:tcW w:w="1486" w:type="dxa"/>
            <w:tcBorders>
              <w:top w:val="nil"/>
              <w:left w:val="nil"/>
              <w:bottom w:val="nil"/>
              <w:right w:val="nil"/>
            </w:tcBorders>
            <w:vAlign w:val="center"/>
          </w:tcPr>
          <w:p w14:paraId="219E9A88" w14:textId="12C5F398" w:rsidR="00074386" w:rsidRPr="007242FA" w:rsidRDefault="00074386" w:rsidP="00582ADE">
            <w:pPr>
              <w:spacing w:line="240" w:lineRule="auto"/>
              <w:jc w:val="center"/>
              <w:rPr>
                <w:rFonts w:eastAsia="Times New Roman" w:cstheme="majorBidi"/>
                <w:color w:val="000000"/>
              </w:rPr>
            </w:pPr>
            <w:r>
              <w:rPr>
                <w:rFonts w:eastAsia="Times New Roman" w:cstheme="majorBidi"/>
                <w:color w:val="000000"/>
              </w:rPr>
              <w:t>0.0008</w:t>
            </w:r>
          </w:p>
        </w:tc>
        <w:tc>
          <w:tcPr>
            <w:tcW w:w="1487" w:type="dxa"/>
            <w:tcBorders>
              <w:top w:val="nil"/>
              <w:left w:val="nil"/>
              <w:bottom w:val="nil"/>
              <w:right w:val="nil"/>
            </w:tcBorders>
            <w:shd w:val="clear" w:color="auto" w:fill="auto"/>
            <w:noWrap/>
            <w:vAlign w:val="center"/>
          </w:tcPr>
          <w:p w14:paraId="5C9B0D8D" w14:textId="7CD83274" w:rsidR="00074386" w:rsidRPr="007242FA" w:rsidRDefault="00074386" w:rsidP="00582ADE">
            <w:pPr>
              <w:spacing w:line="240" w:lineRule="auto"/>
              <w:jc w:val="center"/>
              <w:rPr>
                <w:rFonts w:eastAsia="Times New Roman" w:cstheme="majorBidi"/>
                <w:color w:val="000000"/>
              </w:rPr>
            </w:pPr>
            <w:r>
              <w:rPr>
                <w:rFonts w:eastAsia="Times New Roman" w:cstheme="majorBidi"/>
                <w:color w:val="000000"/>
              </w:rPr>
              <w:t>87%</w:t>
            </w:r>
          </w:p>
        </w:tc>
        <w:tc>
          <w:tcPr>
            <w:tcW w:w="1486" w:type="dxa"/>
            <w:tcBorders>
              <w:top w:val="nil"/>
              <w:left w:val="nil"/>
              <w:bottom w:val="nil"/>
              <w:right w:val="nil"/>
            </w:tcBorders>
            <w:shd w:val="clear" w:color="auto" w:fill="auto"/>
            <w:noWrap/>
            <w:vAlign w:val="center"/>
          </w:tcPr>
          <w:p w14:paraId="4363B243" w14:textId="47143948" w:rsidR="00074386" w:rsidRPr="007242FA" w:rsidRDefault="00074386" w:rsidP="00582ADE">
            <w:pPr>
              <w:spacing w:line="240" w:lineRule="auto"/>
              <w:jc w:val="center"/>
              <w:rPr>
                <w:rFonts w:eastAsia="Times New Roman" w:cstheme="majorBidi"/>
                <w:color w:val="000000"/>
              </w:rPr>
            </w:pPr>
            <w:r>
              <w:rPr>
                <w:rFonts w:eastAsia="Times New Roman" w:cstheme="majorBidi"/>
                <w:color w:val="000000"/>
              </w:rPr>
              <w:t>1%</w:t>
            </w:r>
          </w:p>
        </w:tc>
        <w:tc>
          <w:tcPr>
            <w:tcW w:w="1487" w:type="dxa"/>
            <w:tcBorders>
              <w:top w:val="nil"/>
              <w:left w:val="nil"/>
              <w:bottom w:val="nil"/>
              <w:right w:val="nil"/>
            </w:tcBorders>
            <w:shd w:val="clear" w:color="auto" w:fill="auto"/>
            <w:noWrap/>
            <w:vAlign w:val="center"/>
          </w:tcPr>
          <w:p w14:paraId="62BA9E96" w14:textId="073306B8" w:rsidR="00074386" w:rsidRPr="007242FA" w:rsidRDefault="00074386" w:rsidP="00582ADE">
            <w:pPr>
              <w:spacing w:line="240" w:lineRule="auto"/>
              <w:jc w:val="center"/>
              <w:rPr>
                <w:rFonts w:eastAsia="Times New Roman" w:cstheme="majorBidi"/>
                <w:color w:val="000000"/>
              </w:rPr>
            </w:pPr>
            <w:r>
              <w:rPr>
                <w:rFonts w:eastAsia="Times New Roman" w:cstheme="majorBidi"/>
                <w:color w:val="000000"/>
              </w:rPr>
              <w:t>87%</w:t>
            </w:r>
          </w:p>
        </w:tc>
      </w:tr>
      <w:tr w:rsidR="00074386" w:rsidRPr="007242FA" w14:paraId="44CB9514" w14:textId="77777777" w:rsidTr="003430FF">
        <w:trPr>
          <w:cantSplit/>
          <w:trHeight w:val="75"/>
          <w:jc w:val="center"/>
        </w:trPr>
        <w:tc>
          <w:tcPr>
            <w:tcW w:w="1486" w:type="dxa"/>
            <w:tcBorders>
              <w:top w:val="nil"/>
              <w:left w:val="nil"/>
              <w:bottom w:val="nil"/>
              <w:right w:val="nil"/>
            </w:tcBorders>
            <w:shd w:val="clear" w:color="auto" w:fill="auto"/>
            <w:noWrap/>
            <w:vAlign w:val="center"/>
          </w:tcPr>
          <w:p w14:paraId="65D4BB0B" w14:textId="77777777" w:rsidR="00074386" w:rsidRPr="007242FA" w:rsidRDefault="00074386" w:rsidP="00582ADE">
            <w:pPr>
              <w:spacing w:line="240" w:lineRule="auto"/>
              <w:jc w:val="center"/>
              <w:rPr>
                <w:rFonts w:eastAsia="Times New Roman" w:cstheme="majorBidi"/>
                <w:color w:val="000000"/>
              </w:rPr>
            </w:pPr>
            <w:r w:rsidRPr="007242FA">
              <w:rPr>
                <w:rFonts w:eastAsia="Times New Roman" w:cstheme="majorBidi"/>
                <w:color w:val="000000"/>
              </w:rPr>
              <w:t>1</w:t>
            </w:r>
            <w:r>
              <w:rPr>
                <w:rFonts w:eastAsia="Times New Roman" w:cstheme="majorBidi"/>
                <w:color w:val="000000"/>
              </w:rPr>
              <w:t>.0</w:t>
            </w:r>
          </w:p>
        </w:tc>
        <w:tc>
          <w:tcPr>
            <w:tcW w:w="1487" w:type="dxa"/>
            <w:tcBorders>
              <w:top w:val="nil"/>
              <w:left w:val="nil"/>
              <w:bottom w:val="nil"/>
              <w:right w:val="nil"/>
            </w:tcBorders>
            <w:shd w:val="clear" w:color="auto" w:fill="auto"/>
            <w:noWrap/>
            <w:vAlign w:val="center"/>
          </w:tcPr>
          <w:p w14:paraId="2D188EE8" w14:textId="77777777" w:rsidR="00074386" w:rsidRPr="007242FA" w:rsidRDefault="00074386" w:rsidP="00582ADE">
            <w:pPr>
              <w:spacing w:line="240" w:lineRule="auto"/>
              <w:jc w:val="center"/>
              <w:rPr>
                <w:rFonts w:eastAsia="Times New Roman" w:cstheme="majorBidi"/>
                <w:color w:val="000000"/>
              </w:rPr>
            </w:pPr>
            <w:r>
              <w:rPr>
                <w:rFonts w:eastAsia="Times New Roman" w:cstheme="majorBidi"/>
                <w:color w:val="000000"/>
              </w:rPr>
              <w:t>5</w:t>
            </w:r>
          </w:p>
        </w:tc>
        <w:tc>
          <w:tcPr>
            <w:tcW w:w="1486" w:type="dxa"/>
            <w:tcBorders>
              <w:top w:val="nil"/>
              <w:left w:val="nil"/>
              <w:bottom w:val="nil"/>
              <w:right w:val="nil"/>
            </w:tcBorders>
            <w:vAlign w:val="center"/>
          </w:tcPr>
          <w:p w14:paraId="222F2211" w14:textId="52F6E536" w:rsidR="00074386" w:rsidRPr="007242FA" w:rsidRDefault="00074386" w:rsidP="00582ADE">
            <w:pPr>
              <w:spacing w:line="240" w:lineRule="auto"/>
              <w:jc w:val="center"/>
              <w:rPr>
                <w:rFonts w:eastAsia="Times New Roman" w:cstheme="majorBidi"/>
                <w:color w:val="000000"/>
              </w:rPr>
            </w:pPr>
            <w:r>
              <w:rPr>
                <w:rFonts w:eastAsia="Times New Roman" w:cstheme="majorBidi"/>
                <w:color w:val="000000"/>
              </w:rPr>
              <w:t>0.0008</w:t>
            </w:r>
          </w:p>
        </w:tc>
        <w:tc>
          <w:tcPr>
            <w:tcW w:w="1487" w:type="dxa"/>
            <w:tcBorders>
              <w:top w:val="nil"/>
              <w:left w:val="nil"/>
              <w:bottom w:val="nil"/>
              <w:right w:val="nil"/>
            </w:tcBorders>
            <w:shd w:val="clear" w:color="auto" w:fill="auto"/>
            <w:noWrap/>
            <w:vAlign w:val="center"/>
          </w:tcPr>
          <w:p w14:paraId="053A9A1B" w14:textId="69E2ABEC" w:rsidR="00074386" w:rsidRPr="007242FA" w:rsidRDefault="00074386" w:rsidP="00582ADE">
            <w:pPr>
              <w:spacing w:line="240" w:lineRule="auto"/>
              <w:jc w:val="center"/>
              <w:rPr>
                <w:rFonts w:eastAsia="Times New Roman" w:cstheme="majorBidi"/>
                <w:color w:val="000000"/>
              </w:rPr>
            </w:pPr>
            <w:r>
              <w:rPr>
                <w:rFonts w:eastAsia="Times New Roman" w:cstheme="majorBidi"/>
                <w:color w:val="000000"/>
              </w:rPr>
              <w:t>53%</w:t>
            </w:r>
          </w:p>
        </w:tc>
        <w:tc>
          <w:tcPr>
            <w:tcW w:w="1486" w:type="dxa"/>
            <w:tcBorders>
              <w:top w:val="nil"/>
              <w:left w:val="nil"/>
              <w:bottom w:val="nil"/>
              <w:right w:val="nil"/>
            </w:tcBorders>
            <w:shd w:val="clear" w:color="auto" w:fill="auto"/>
            <w:noWrap/>
            <w:vAlign w:val="center"/>
          </w:tcPr>
          <w:p w14:paraId="3436AC91" w14:textId="3B1327BD" w:rsidR="00074386" w:rsidRPr="007242FA" w:rsidRDefault="00074386" w:rsidP="00582ADE">
            <w:pPr>
              <w:spacing w:line="240" w:lineRule="auto"/>
              <w:jc w:val="center"/>
              <w:rPr>
                <w:rFonts w:eastAsia="Times New Roman" w:cstheme="majorBidi"/>
                <w:color w:val="000000"/>
              </w:rPr>
            </w:pPr>
            <w:r>
              <w:rPr>
                <w:rFonts w:eastAsia="Times New Roman" w:cstheme="majorBidi"/>
                <w:color w:val="000000"/>
              </w:rPr>
              <w:t>1%</w:t>
            </w:r>
          </w:p>
        </w:tc>
        <w:tc>
          <w:tcPr>
            <w:tcW w:w="1487" w:type="dxa"/>
            <w:tcBorders>
              <w:top w:val="nil"/>
              <w:left w:val="nil"/>
              <w:bottom w:val="nil"/>
              <w:right w:val="nil"/>
            </w:tcBorders>
            <w:shd w:val="clear" w:color="auto" w:fill="auto"/>
            <w:noWrap/>
            <w:vAlign w:val="center"/>
          </w:tcPr>
          <w:p w14:paraId="3086F757" w14:textId="417F29BC" w:rsidR="00074386" w:rsidRPr="007242FA" w:rsidRDefault="00074386" w:rsidP="00582ADE">
            <w:pPr>
              <w:spacing w:line="240" w:lineRule="auto"/>
              <w:jc w:val="center"/>
              <w:rPr>
                <w:rFonts w:eastAsia="Times New Roman" w:cstheme="majorBidi"/>
                <w:color w:val="000000"/>
              </w:rPr>
            </w:pPr>
            <w:r>
              <w:rPr>
                <w:rFonts w:eastAsia="Times New Roman" w:cstheme="majorBidi"/>
                <w:color w:val="000000"/>
              </w:rPr>
              <w:t>53%</w:t>
            </w:r>
          </w:p>
        </w:tc>
      </w:tr>
      <w:tr w:rsidR="00074386" w:rsidRPr="007242FA" w14:paraId="28E1EB5F" w14:textId="77777777" w:rsidTr="003430FF">
        <w:trPr>
          <w:cantSplit/>
          <w:trHeight w:val="300"/>
          <w:jc w:val="center"/>
        </w:trPr>
        <w:tc>
          <w:tcPr>
            <w:tcW w:w="1486" w:type="dxa"/>
            <w:tcBorders>
              <w:top w:val="nil"/>
              <w:left w:val="nil"/>
              <w:bottom w:val="nil"/>
              <w:right w:val="nil"/>
            </w:tcBorders>
            <w:shd w:val="clear" w:color="auto" w:fill="auto"/>
            <w:noWrap/>
            <w:vAlign w:val="center"/>
          </w:tcPr>
          <w:p w14:paraId="5122FD40" w14:textId="77777777" w:rsidR="00074386" w:rsidRPr="007242FA" w:rsidRDefault="00074386" w:rsidP="00582ADE">
            <w:pPr>
              <w:spacing w:line="240" w:lineRule="auto"/>
              <w:jc w:val="center"/>
              <w:rPr>
                <w:rFonts w:eastAsia="Times New Roman" w:cstheme="majorBidi"/>
                <w:color w:val="000000"/>
              </w:rPr>
            </w:pPr>
            <w:r w:rsidRPr="007242FA">
              <w:rPr>
                <w:rFonts w:eastAsia="Times New Roman" w:cstheme="majorBidi"/>
                <w:color w:val="000000"/>
              </w:rPr>
              <w:t>1.5</w:t>
            </w:r>
          </w:p>
        </w:tc>
        <w:tc>
          <w:tcPr>
            <w:tcW w:w="1487" w:type="dxa"/>
            <w:tcBorders>
              <w:top w:val="nil"/>
              <w:left w:val="nil"/>
              <w:bottom w:val="nil"/>
              <w:right w:val="nil"/>
            </w:tcBorders>
            <w:shd w:val="clear" w:color="auto" w:fill="auto"/>
            <w:noWrap/>
            <w:vAlign w:val="center"/>
          </w:tcPr>
          <w:p w14:paraId="465A6A0C" w14:textId="77777777" w:rsidR="00074386" w:rsidRPr="007242FA" w:rsidRDefault="00074386" w:rsidP="00582ADE">
            <w:pPr>
              <w:spacing w:line="240" w:lineRule="auto"/>
              <w:jc w:val="center"/>
              <w:rPr>
                <w:rFonts w:eastAsia="Times New Roman" w:cstheme="majorBidi"/>
                <w:color w:val="000000"/>
              </w:rPr>
            </w:pPr>
            <w:r>
              <w:rPr>
                <w:rFonts w:eastAsia="Times New Roman" w:cstheme="majorBidi"/>
                <w:color w:val="000000"/>
              </w:rPr>
              <w:t>5</w:t>
            </w:r>
          </w:p>
        </w:tc>
        <w:tc>
          <w:tcPr>
            <w:tcW w:w="1486" w:type="dxa"/>
            <w:tcBorders>
              <w:top w:val="nil"/>
              <w:left w:val="nil"/>
              <w:bottom w:val="nil"/>
              <w:right w:val="nil"/>
            </w:tcBorders>
            <w:vAlign w:val="center"/>
          </w:tcPr>
          <w:p w14:paraId="15A33A7C" w14:textId="6884FEED" w:rsidR="00074386" w:rsidRPr="007242FA" w:rsidRDefault="00074386" w:rsidP="00582ADE">
            <w:pPr>
              <w:spacing w:line="240" w:lineRule="auto"/>
              <w:jc w:val="center"/>
              <w:rPr>
                <w:rFonts w:eastAsia="Times New Roman" w:cstheme="majorBidi"/>
                <w:color w:val="000000"/>
              </w:rPr>
            </w:pPr>
            <w:r>
              <w:rPr>
                <w:rFonts w:eastAsia="Times New Roman" w:cstheme="majorBidi"/>
                <w:color w:val="000000"/>
              </w:rPr>
              <w:t>0.0003</w:t>
            </w:r>
          </w:p>
        </w:tc>
        <w:tc>
          <w:tcPr>
            <w:tcW w:w="1487" w:type="dxa"/>
            <w:tcBorders>
              <w:top w:val="nil"/>
              <w:left w:val="nil"/>
              <w:bottom w:val="nil"/>
              <w:right w:val="nil"/>
            </w:tcBorders>
            <w:shd w:val="clear" w:color="auto" w:fill="auto"/>
            <w:noWrap/>
            <w:vAlign w:val="center"/>
          </w:tcPr>
          <w:p w14:paraId="32075EA5" w14:textId="3597A519" w:rsidR="00074386" w:rsidRPr="007242FA" w:rsidRDefault="00074386" w:rsidP="00582ADE">
            <w:pPr>
              <w:spacing w:line="240" w:lineRule="auto"/>
              <w:jc w:val="center"/>
              <w:rPr>
                <w:rFonts w:eastAsia="Times New Roman" w:cstheme="majorBidi"/>
                <w:color w:val="000000"/>
              </w:rPr>
            </w:pPr>
            <w:r>
              <w:rPr>
                <w:rFonts w:eastAsia="Times New Roman" w:cstheme="majorBidi"/>
                <w:color w:val="000000"/>
              </w:rPr>
              <w:t>88%</w:t>
            </w:r>
          </w:p>
        </w:tc>
        <w:tc>
          <w:tcPr>
            <w:tcW w:w="1486" w:type="dxa"/>
            <w:tcBorders>
              <w:top w:val="nil"/>
              <w:left w:val="nil"/>
              <w:bottom w:val="nil"/>
              <w:right w:val="nil"/>
            </w:tcBorders>
            <w:shd w:val="clear" w:color="auto" w:fill="auto"/>
            <w:noWrap/>
            <w:vAlign w:val="center"/>
          </w:tcPr>
          <w:p w14:paraId="5FC6B13D" w14:textId="3204B71B" w:rsidR="00074386" w:rsidRPr="007242FA" w:rsidRDefault="00074386" w:rsidP="00582ADE">
            <w:pPr>
              <w:spacing w:line="240" w:lineRule="auto"/>
              <w:jc w:val="center"/>
              <w:rPr>
                <w:rFonts w:eastAsia="Times New Roman" w:cstheme="majorBidi"/>
                <w:color w:val="000000"/>
              </w:rPr>
            </w:pPr>
            <w:r>
              <w:rPr>
                <w:rFonts w:eastAsia="Times New Roman" w:cstheme="majorBidi"/>
                <w:color w:val="000000"/>
              </w:rPr>
              <w:t>1%</w:t>
            </w:r>
          </w:p>
        </w:tc>
        <w:tc>
          <w:tcPr>
            <w:tcW w:w="1487" w:type="dxa"/>
            <w:tcBorders>
              <w:top w:val="nil"/>
              <w:left w:val="nil"/>
              <w:bottom w:val="nil"/>
              <w:right w:val="nil"/>
            </w:tcBorders>
            <w:shd w:val="clear" w:color="auto" w:fill="auto"/>
            <w:noWrap/>
            <w:vAlign w:val="center"/>
          </w:tcPr>
          <w:p w14:paraId="648A4E12" w14:textId="74A33343" w:rsidR="00074386" w:rsidRPr="007242FA" w:rsidRDefault="00074386" w:rsidP="00582ADE">
            <w:pPr>
              <w:spacing w:line="240" w:lineRule="auto"/>
              <w:jc w:val="center"/>
              <w:rPr>
                <w:rFonts w:eastAsia="Times New Roman" w:cstheme="majorBidi"/>
                <w:color w:val="000000"/>
              </w:rPr>
            </w:pPr>
            <w:r>
              <w:rPr>
                <w:rFonts w:eastAsia="Times New Roman" w:cstheme="majorBidi"/>
                <w:color w:val="000000"/>
              </w:rPr>
              <w:t>88%</w:t>
            </w:r>
          </w:p>
        </w:tc>
      </w:tr>
      <w:tr w:rsidR="00074386" w:rsidRPr="007242FA" w14:paraId="58CD94A7" w14:textId="77777777" w:rsidTr="003430FF">
        <w:trPr>
          <w:cantSplit/>
          <w:trHeight w:val="300"/>
          <w:jc w:val="center"/>
        </w:trPr>
        <w:tc>
          <w:tcPr>
            <w:tcW w:w="1486" w:type="dxa"/>
            <w:tcBorders>
              <w:top w:val="nil"/>
              <w:left w:val="nil"/>
              <w:right w:val="nil"/>
            </w:tcBorders>
            <w:shd w:val="clear" w:color="auto" w:fill="auto"/>
            <w:noWrap/>
            <w:vAlign w:val="center"/>
          </w:tcPr>
          <w:p w14:paraId="7E0F6563" w14:textId="77777777" w:rsidR="00074386" w:rsidRPr="007242FA" w:rsidRDefault="00074386" w:rsidP="00582ADE">
            <w:pPr>
              <w:spacing w:line="240" w:lineRule="auto"/>
              <w:jc w:val="center"/>
              <w:rPr>
                <w:rFonts w:eastAsia="Times New Roman" w:cstheme="majorBidi"/>
                <w:color w:val="000000"/>
              </w:rPr>
            </w:pPr>
            <w:r w:rsidRPr="007242FA">
              <w:rPr>
                <w:rFonts w:eastAsia="Times New Roman" w:cstheme="majorBidi"/>
                <w:color w:val="000000"/>
              </w:rPr>
              <w:t>2</w:t>
            </w:r>
            <w:r>
              <w:rPr>
                <w:rFonts w:eastAsia="Times New Roman" w:cstheme="majorBidi"/>
                <w:color w:val="000000"/>
              </w:rPr>
              <w:t>.0</w:t>
            </w:r>
          </w:p>
        </w:tc>
        <w:tc>
          <w:tcPr>
            <w:tcW w:w="1487" w:type="dxa"/>
            <w:tcBorders>
              <w:top w:val="nil"/>
              <w:left w:val="nil"/>
              <w:right w:val="nil"/>
            </w:tcBorders>
            <w:shd w:val="clear" w:color="auto" w:fill="auto"/>
            <w:noWrap/>
            <w:vAlign w:val="center"/>
          </w:tcPr>
          <w:p w14:paraId="2FB18AEA" w14:textId="77777777" w:rsidR="00074386" w:rsidRPr="007242FA" w:rsidRDefault="00074386" w:rsidP="00582ADE">
            <w:pPr>
              <w:spacing w:line="240" w:lineRule="auto"/>
              <w:jc w:val="center"/>
              <w:rPr>
                <w:rFonts w:eastAsia="Times New Roman" w:cstheme="majorBidi"/>
                <w:color w:val="000000"/>
              </w:rPr>
            </w:pPr>
            <w:r>
              <w:rPr>
                <w:rFonts w:eastAsia="Times New Roman" w:cstheme="majorBidi"/>
                <w:color w:val="000000"/>
              </w:rPr>
              <w:t>5</w:t>
            </w:r>
          </w:p>
        </w:tc>
        <w:tc>
          <w:tcPr>
            <w:tcW w:w="1486" w:type="dxa"/>
            <w:tcBorders>
              <w:top w:val="nil"/>
              <w:left w:val="nil"/>
              <w:right w:val="nil"/>
            </w:tcBorders>
            <w:vAlign w:val="center"/>
          </w:tcPr>
          <w:p w14:paraId="492B07E7" w14:textId="0C909982" w:rsidR="00074386" w:rsidRPr="007242FA" w:rsidRDefault="00074386" w:rsidP="00582ADE">
            <w:pPr>
              <w:spacing w:line="240" w:lineRule="auto"/>
              <w:jc w:val="center"/>
              <w:rPr>
                <w:rFonts w:eastAsia="Times New Roman" w:cstheme="majorBidi"/>
                <w:color w:val="000000"/>
              </w:rPr>
            </w:pPr>
            <w:r>
              <w:rPr>
                <w:rFonts w:eastAsia="Times New Roman" w:cstheme="majorBidi"/>
                <w:color w:val="000000"/>
              </w:rPr>
              <w:t>0.0002</w:t>
            </w:r>
          </w:p>
        </w:tc>
        <w:tc>
          <w:tcPr>
            <w:tcW w:w="1487" w:type="dxa"/>
            <w:tcBorders>
              <w:top w:val="nil"/>
              <w:left w:val="nil"/>
              <w:right w:val="nil"/>
            </w:tcBorders>
            <w:shd w:val="clear" w:color="auto" w:fill="auto"/>
            <w:noWrap/>
            <w:vAlign w:val="center"/>
          </w:tcPr>
          <w:p w14:paraId="12DAFB0B" w14:textId="0AFC50A9" w:rsidR="00074386" w:rsidRPr="007242FA" w:rsidRDefault="00074386" w:rsidP="00582ADE">
            <w:pPr>
              <w:spacing w:line="240" w:lineRule="auto"/>
              <w:jc w:val="center"/>
              <w:rPr>
                <w:rFonts w:eastAsia="Times New Roman" w:cstheme="majorBidi"/>
                <w:color w:val="000000"/>
              </w:rPr>
            </w:pPr>
            <w:r>
              <w:rPr>
                <w:rFonts w:eastAsia="Times New Roman" w:cstheme="majorBidi"/>
                <w:color w:val="000000"/>
              </w:rPr>
              <w:t>106%</w:t>
            </w:r>
          </w:p>
        </w:tc>
        <w:tc>
          <w:tcPr>
            <w:tcW w:w="1486" w:type="dxa"/>
            <w:tcBorders>
              <w:top w:val="nil"/>
              <w:left w:val="nil"/>
              <w:right w:val="nil"/>
            </w:tcBorders>
            <w:shd w:val="clear" w:color="auto" w:fill="auto"/>
            <w:noWrap/>
            <w:vAlign w:val="center"/>
          </w:tcPr>
          <w:p w14:paraId="75DD8B77" w14:textId="3D2F454E" w:rsidR="00074386" w:rsidRPr="007242FA" w:rsidRDefault="00074386" w:rsidP="00582ADE">
            <w:pPr>
              <w:spacing w:line="240" w:lineRule="auto"/>
              <w:jc w:val="center"/>
              <w:rPr>
                <w:rFonts w:eastAsia="Times New Roman" w:cstheme="majorBidi"/>
                <w:color w:val="000000"/>
              </w:rPr>
            </w:pPr>
            <w:r>
              <w:rPr>
                <w:rFonts w:eastAsia="Times New Roman" w:cstheme="majorBidi"/>
                <w:color w:val="000000"/>
              </w:rPr>
              <w:t>1%</w:t>
            </w:r>
          </w:p>
        </w:tc>
        <w:tc>
          <w:tcPr>
            <w:tcW w:w="1487" w:type="dxa"/>
            <w:tcBorders>
              <w:top w:val="nil"/>
              <w:left w:val="nil"/>
              <w:right w:val="nil"/>
            </w:tcBorders>
            <w:shd w:val="clear" w:color="auto" w:fill="auto"/>
            <w:noWrap/>
            <w:vAlign w:val="center"/>
          </w:tcPr>
          <w:p w14:paraId="4F3C5675" w14:textId="7CFCC546" w:rsidR="00074386" w:rsidRPr="007242FA" w:rsidRDefault="00074386" w:rsidP="00582ADE">
            <w:pPr>
              <w:spacing w:line="240" w:lineRule="auto"/>
              <w:jc w:val="center"/>
              <w:rPr>
                <w:rFonts w:eastAsia="Times New Roman" w:cstheme="majorBidi"/>
                <w:color w:val="000000"/>
              </w:rPr>
            </w:pPr>
            <w:r>
              <w:rPr>
                <w:rFonts w:eastAsia="Times New Roman" w:cstheme="majorBidi"/>
                <w:color w:val="000000"/>
              </w:rPr>
              <w:t>106%</w:t>
            </w:r>
          </w:p>
        </w:tc>
      </w:tr>
      <w:tr w:rsidR="00074386" w:rsidRPr="007242FA" w14:paraId="0C028684" w14:textId="77777777" w:rsidTr="003430FF">
        <w:trPr>
          <w:cantSplit/>
          <w:trHeight w:val="300"/>
          <w:jc w:val="center"/>
        </w:trPr>
        <w:tc>
          <w:tcPr>
            <w:tcW w:w="1486" w:type="dxa"/>
            <w:tcBorders>
              <w:top w:val="nil"/>
              <w:left w:val="nil"/>
              <w:bottom w:val="single" w:sz="4" w:space="0" w:color="auto"/>
              <w:right w:val="nil"/>
            </w:tcBorders>
            <w:shd w:val="clear" w:color="auto" w:fill="auto"/>
            <w:noWrap/>
            <w:vAlign w:val="center"/>
          </w:tcPr>
          <w:p w14:paraId="61CCB5D0" w14:textId="77777777" w:rsidR="00074386" w:rsidRPr="007242FA" w:rsidRDefault="00074386" w:rsidP="00582ADE">
            <w:pPr>
              <w:spacing w:line="240" w:lineRule="auto"/>
              <w:jc w:val="center"/>
              <w:rPr>
                <w:rFonts w:eastAsia="Times New Roman" w:cstheme="majorBidi"/>
                <w:color w:val="000000"/>
              </w:rPr>
            </w:pPr>
            <w:r w:rsidRPr="007242FA">
              <w:rPr>
                <w:rFonts w:eastAsia="Times New Roman" w:cstheme="majorBidi"/>
                <w:color w:val="000000"/>
              </w:rPr>
              <w:t>5</w:t>
            </w:r>
            <w:r>
              <w:rPr>
                <w:rFonts w:eastAsia="Times New Roman" w:cstheme="majorBidi"/>
                <w:color w:val="000000"/>
              </w:rPr>
              <w:t>.0</w:t>
            </w:r>
          </w:p>
        </w:tc>
        <w:tc>
          <w:tcPr>
            <w:tcW w:w="1487" w:type="dxa"/>
            <w:tcBorders>
              <w:top w:val="nil"/>
              <w:left w:val="nil"/>
              <w:bottom w:val="single" w:sz="4" w:space="0" w:color="auto"/>
              <w:right w:val="nil"/>
            </w:tcBorders>
            <w:shd w:val="clear" w:color="auto" w:fill="auto"/>
            <w:noWrap/>
            <w:vAlign w:val="center"/>
          </w:tcPr>
          <w:p w14:paraId="0567E307" w14:textId="77777777" w:rsidR="00074386" w:rsidRPr="007242FA" w:rsidRDefault="00074386" w:rsidP="00582ADE">
            <w:pPr>
              <w:spacing w:line="240" w:lineRule="auto"/>
              <w:jc w:val="center"/>
              <w:rPr>
                <w:rFonts w:eastAsia="Times New Roman" w:cstheme="majorBidi"/>
                <w:color w:val="000000"/>
              </w:rPr>
            </w:pPr>
            <w:r>
              <w:rPr>
                <w:rFonts w:eastAsia="Times New Roman" w:cstheme="majorBidi"/>
                <w:color w:val="000000"/>
              </w:rPr>
              <w:t>5</w:t>
            </w:r>
          </w:p>
        </w:tc>
        <w:tc>
          <w:tcPr>
            <w:tcW w:w="1486" w:type="dxa"/>
            <w:tcBorders>
              <w:top w:val="nil"/>
              <w:left w:val="nil"/>
              <w:bottom w:val="single" w:sz="4" w:space="0" w:color="auto"/>
              <w:right w:val="nil"/>
            </w:tcBorders>
            <w:vAlign w:val="center"/>
          </w:tcPr>
          <w:p w14:paraId="7D7D3DAF" w14:textId="77777777" w:rsidR="00074386" w:rsidRPr="007242FA" w:rsidRDefault="00074386" w:rsidP="00582ADE">
            <w:pPr>
              <w:spacing w:line="240" w:lineRule="auto"/>
              <w:jc w:val="center"/>
              <w:rPr>
                <w:rFonts w:eastAsia="Times New Roman" w:cstheme="majorBidi"/>
                <w:color w:val="000000"/>
              </w:rPr>
            </w:pPr>
            <w:r>
              <w:rPr>
                <w:rFonts w:eastAsia="Times New Roman" w:cstheme="majorBidi"/>
                <w:color w:val="000000"/>
              </w:rPr>
              <w:t>&lt;0.0001</w:t>
            </w:r>
          </w:p>
        </w:tc>
        <w:tc>
          <w:tcPr>
            <w:tcW w:w="1487" w:type="dxa"/>
            <w:tcBorders>
              <w:top w:val="nil"/>
              <w:left w:val="nil"/>
              <w:bottom w:val="single" w:sz="4" w:space="0" w:color="auto"/>
              <w:right w:val="nil"/>
            </w:tcBorders>
            <w:shd w:val="clear" w:color="auto" w:fill="auto"/>
            <w:noWrap/>
            <w:vAlign w:val="center"/>
          </w:tcPr>
          <w:p w14:paraId="48B460FA" w14:textId="33526317" w:rsidR="00074386" w:rsidRPr="007242FA" w:rsidRDefault="00074386" w:rsidP="00582ADE">
            <w:pPr>
              <w:spacing w:line="240" w:lineRule="auto"/>
              <w:jc w:val="center"/>
              <w:rPr>
                <w:rFonts w:eastAsia="Times New Roman" w:cstheme="majorBidi"/>
                <w:color w:val="000000"/>
              </w:rPr>
            </w:pPr>
            <w:r>
              <w:rPr>
                <w:rFonts w:eastAsia="Times New Roman" w:cstheme="majorBidi"/>
                <w:color w:val="000000"/>
              </w:rPr>
              <w:t>175%</w:t>
            </w:r>
          </w:p>
        </w:tc>
        <w:tc>
          <w:tcPr>
            <w:tcW w:w="1486" w:type="dxa"/>
            <w:tcBorders>
              <w:top w:val="nil"/>
              <w:left w:val="nil"/>
              <w:bottom w:val="single" w:sz="4" w:space="0" w:color="auto"/>
              <w:right w:val="nil"/>
            </w:tcBorders>
            <w:shd w:val="clear" w:color="auto" w:fill="auto"/>
            <w:noWrap/>
            <w:vAlign w:val="center"/>
          </w:tcPr>
          <w:p w14:paraId="4AF94125" w14:textId="7F6E82B6" w:rsidR="00074386" w:rsidRPr="007242FA" w:rsidRDefault="00074386" w:rsidP="00582ADE">
            <w:pPr>
              <w:spacing w:line="240" w:lineRule="auto"/>
              <w:jc w:val="center"/>
              <w:rPr>
                <w:rFonts w:eastAsia="Times New Roman" w:cstheme="majorBidi"/>
                <w:color w:val="000000"/>
              </w:rPr>
            </w:pPr>
            <w:r>
              <w:rPr>
                <w:rFonts w:eastAsia="Times New Roman" w:cstheme="majorBidi"/>
                <w:color w:val="000000"/>
              </w:rPr>
              <w:t>1%</w:t>
            </w:r>
          </w:p>
        </w:tc>
        <w:tc>
          <w:tcPr>
            <w:tcW w:w="1487" w:type="dxa"/>
            <w:tcBorders>
              <w:top w:val="nil"/>
              <w:left w:val="nil"/>
              <w:bottom w:val="single" w:sz="4" w:space="0" w:color="auto"/>
              <w:right w:val="nil"/>
            </w:tcBorders>
            <w:shd w:val="clear" w:color="auto" w:fill="auto"/>
            <w:noWrap/>
            <w:vAlign w:val="center"/>
          </w:tcPr>
          <w:p w14:paraId="5744F89D" w14:textId="27A7EB42" w:rsidR="00074386" w:rsidRPr="007242FA" w:rsidRDefault="00074386" w:rsidP="00582ADE">
            <w:pPr>
              <w:spacing w:line="240" w:lineRule="auto"/>
              <w:jc w:val="center"/>
              <w:rPr>
                <w:rFonts w:eastAsia="Times New Roman" w:cstheme="majorBidi"/>
                <w:color w:val="000000"/>
              </w:rPr>
            </w:pPr>
            <w:r>
              <w:rPr>
                <w:rFonts w:eastAsia="Times New Roman" w:cstheme="majorBidi"/>
                <w:color w:val="000000"/>
              </w:rPr>
              <w:t>175%</w:t>
            </w:r>
          </w:p>
        </w:tc>
      </w:tr>
    </w:tbl>
    <w:p w14:paraId="7A271729" w14:textId="069272FA" w:rsidR="007F4F2C" w:rsidRDefault="007F4F2C" w:rsidP="00202C6E">
      <w:pPr>
        <w:jc w:val="both"/>
        <w:rPr>
          <w:sz w:val="24"/>
          <w:szCs w:val="24"/>
        </w:rPr>
      </w:pPr>
    </w:p>
    <w:p w14:paraId="3B51A7DA" w14:textId="77777777" w:rsidR="007F4F2C" w:rsidRDefault="007F4F2C">
      <w:pPr>
        <w:rPr>
          <w:sz w:val="24"/>
          <w:szCs w:val="24"/>
        </w:rPr>
      </w:pPr>
      <w:r>
        <w:rPr>
          <w:sz w:val="24"/>
          <w:szCs w:val="24"/>
        </w:rPr>
        <w:br w:type="page"/>
      </w:r>
    </w:p>
    <w:p w14:paraId="55778AD1" w14:textId="0554EC4C" w:rsidR="009B62ED" w:rsidRPr="00801A94" w:rsidRDefault="009B62ED" w:rsidP="009B62ED">
      <w:pPr>
        <w:pStyle w:val="Heading2"/>
        <w:rPr>
          <w:ins w:id="0" w:author="Jason Olfert" w:date="2019-01-14T15:11:00Z"/>
          <w:rFonts w:asciiTheme="minorHAnsi" w:hAnsiTheme="minorHAnsi" w:cstheme="minorHAnsi"/>
          <w:rPrChange w:id="1" w:author="Jason Olfert" w:date="2019-01-14T15:11:00Z">
            <w:rPr>
              <w:ins w:id="2" w:author="Jason Olfert" w:date="2019-01-14T15:11:00Z"/>
            </w:rPr>
          </w:rPrChange>
        </w:rPr>
      </w:pPr>
      <w:ins w:id="3" w:author="Jason Olfert" w:date="2019-01-14T15:11:00Z">
        <w:r w:rsidRPr="00801A94">
          <w:rPr>
            <w:rFonts w:asciiTheme="minorHAnsi" w:hAnsiTheme="minorHAnsi" w:cstheme="minorHAnsi"/>
            <w:rPrChange w:id="4" w:author="Jason Olfert" w:date="2019-01-14T15:11:00Z">
              <w:rPr/>
            </w:rPrChange>
          </w:rPr>
          <w:lastRenderedPageBreak/>
          <w:t>S3 Te</w:t>
        </w:r>
        <w:r w:rsidR="00801A94" w:rsidRPr="00801A94">
          <w:rPr>
            <w:rFonts w:asciiTheme="minorHAnsi" w:hAnsiTheme="minorHAnsi" w:cstheme="minorHAnsi"/>
            <w:rPrChange w:id="5" w:author="Jason Olfert" w:date="2019-01-14T15:11:00Z">
              <w:rPr/>
            </w:rPrChange>
          </w:rPr>
          <w:t>mperature Correction</w:t>
        </w:r>
      </w:ins>
    </w:p>
    <w:p w14:paraId="4182BB8F" w14:textId="77777777" w:rsidR="00801A94" w:rsidRPr="00801A94" w:rsidRDefault="00801A94">
      <w:pPr>
        <w:spacing w:line="240" w:lineRule="auto"/>
        <w:jc w:val="both"/>
        <w:rPr>
          <w:ins w:id="6" w:author="Jason Olfert" w:date="2019-01-14T15:12:00Z"/>
          <w:sz w:val="24"/>
          <w:szCs w:val="24"/>
          <w:rPrChange w:id="7" w:author="Jason Olfert" w:date="2019-01-14T15:13:00Z">
            <w:rPr>
              <w:ins w:id="8" w:author="Jason Olfert" w:date="2019-01-14T15:12:00Z"/>
            </w:rPr>
          </w:rPrChange>
        </w:rPr>
        <w:pPrChange w:id="9" w:author="Jason Olfert" w:date="2019-01-14T15:21:00Z">
          <w:pPr>
            <w:spacing w:line="480" w:lineRule="auto"/>
            <w:jc w:val="both"/>
          </w:pPr>
        </w:pPrChange>
      </w:pPr>
      <w:ins w:id="10" w:author="Jason Olfert" w:date="2019-01-14T15:12:00Z">
        <w:r w:rsidRPr="00801A94">
          <w:rPr>
            <w:sz w:val="24"/>
            <w:szCs w:val="24"/>
            <w:rPrChange w:id="11" w:author="Jason Olfert" w:date="2019-01-14T15:13:00Z">
              <w:rPr/>
            </w:rPrChange>
          </w:rPr>
          <w:t xml:space="preserve">The temperature read by the thermocouple in this study needs to be corrected to obtain the gas composition temperature of premixed flame. This was done through the energy balance for the thermocouple as </w:t>
        </w:r>
        <w:r w:rsidRPr="00801A94">
          <w:rPr>
            <w:sz w:val="24"/>
            <w:szCs w:val="24"/>
            <w:rPrChange w:id="12" w:author="Jason Olfert" w:date="2019-01-14T15:13:00Z">
              <w:rPr/>
            </w:rPrChange>
          </w:rPr>
          <w:fldChar w:fldCharType="begin" w:fldLock="1"/>
        </w:r>
        <w:r w:rsidRPr="00801A94">
          <w:rPr>
            <w:sz w:val="24"/>
            <w:szCs w:val="24"/>
            <w:rPrChange w:id="13" w:author="Jason Olfert" w:date="2019-01-14T15:13:00Z">
              <w:rPr/>
            </w:rPrChange>
          </w:rPr>
          <w:instrText>ADDIN CSL_CITATION { "citationItems" : [ { "id" : "ITEM-1", "itemData" : { "DOI" : "10.1088/0957-0233/17/4/008", "ISBN" : "0010-2180", "ISSN" : "00102180", "abstract" : "Thermocouples are one of the simplest and most ubiquitous experimental diagnostics in combustion research and high-temperature process flows. However, quantitative interpretation of thermocouple measurements in high-temperature environments is hampered by the need to account for important heat transfer mechanisms associated with the thermocouple wire and junction, especially thermal radiation. A number of assumptions and simplifications are of necessity incorporated in applying a radiation-correction to a thermocouple measurement, but the assumptions made in different investigations have often been poorly-documented or are inconsistent with the relevant literature guidance. This paper reviews the considerations in performing an energy balance on practical thermocouple junctions and assesses the best available information regarding the appropriate choices to make in performing radiation corrections. In particular, the effects of Nusselt number correlation, thermocouple wire and junction size, the local gas mixture transport properties, and the thermocouple emissivity are explored. The magnitude of the calculated radiation correction for different assumed values of the relevant variables is illustrated.", "author" : [ { "dropping-particle" : "", "family" : "Shaddix", "given" : "Christopher R", "non-dropping-particle" : "", "parse-names" : false, "suffix" : "" } ], "container-title" : "Proceedings of the 33rd National Heat Transfer Conference", "id" : "ITEM-1", "issued" : { "date-parts" : [ [ "1999" ] ] }, "publisher-place" : "Albuquerque, NM", "title" : "Correcting thermocouple measurements for radiation loss: a critical review", "type" : "paper-conference" }, "uris" : [ "http://www.mendeley.com/documents/?uuid=6833820a-4c04-4bc4-9477-b14d20a51c8f" ] } ], "mendeley" : { "formattedCitation" : "(Shaddix 1999)", "manualFormatting" : "Shaddix (1999)", "plainTextFormattedCitation" : "(Shaddix 1999)", "previouslyFormattedCitation" : "(Shaddix 1999)" }, "properties" : { "noteIndex" : 0 }, "schema" : "https://github.com/citation-style-language/schema/raw/master/csl-citation.json" }</w:instrText>
        </w:r>
        <w:r w:rsidRPr="00801A94">
          <w:rPr>
            <w:sz w:val="24"/>
            <w:szCs w:val="24"/>
            <w:rPrChange w:id="14" w:author="Jason Olfert" w:date="2019-01-14T15:13:00Z">
              <w:rPr/>
            </w:rPrChange>
          </w:rPr>
          <w:fldChar w:fldCharType="separate"/>
        </w:r>
        <w:r w:rsidRPr="00801A94">
          <w:rPr>
            <w:noProof/>
            <w:sz w:val="24"/>
            <w:szCs w:val="24"/>
            <w:rPrChange w:id="15" w:author="Jason Olfert" w:date="2019-01-14T15:13:00Z">
              <w:rPr>
                <w:noProof/>
              </w:rPr>
            </w:rPrChange>
          </w:rPr>
          <w:t>Shaddix (1999)</w:t>
        </w:r>
        <w:r w:rsidRPr="00801A94">
          <w:rPr>
            <w:sz w:val="24"/>
            <w:szCs w:val="24"/>
            <w:rPrChange w:id="16" w:author="Jason Olfert" w:date="2019-01-14T15:13:00Z">
              <w:rPr/>
            </w:rPrChange>
          </w:rPr>
          <w:fldChar w:fldCharType="end"/>
        </w:r>
        <w:r w:rsidRPr="00801A94">
          <w:rPr>
            <w:sz w:val="24"/>
            <w:szCs w:val="24"/>
            <w:rPrChange w:id="17" w:author="Jason Olfert" w:date="2019-01-14T15:13:00Z">
              <w:rPr/>
            </w:rPrChange>
          </w:rPr>
          <w:t xml:space="preserve"> suggested:</w:t>
        </w:r>
      </w:ins>
    </w:p>
    <w:tbl>
      <w:tblPr>
        <w:tblStyle w:val="TableGrid"/>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05"/>
        <w:gridCol w:w="851"/>
      </w:tblGrid>
      <w:tr w:rsidR="00072098" w:rsidRPr="00801A94" w14:paraId="425260E4" w14:textId="77777777" w:rsidTr="00072098">
        <w:trPr>
          <w:ins w:id="18" w:author="Jason Olfert" w:date="2019-01-14T15:12:00Z"/>
        </w:trPr>
        <w:tc>
          <w:tcPr>
            <w:tcW w:w="8505" w:type="dxa"/>
          </w:tcPr>
          <w:p w14:paraId="4F622C39" w14:textId="654DA8B4" w:rsidR="00801A94" w:rsidRPr="00801A94" w:rsidRDefault="008A619E">
            <w:pPr>
              <w:spacing w:after="200"/>
              <w:jc w:val="both"/>
              <w:rPr>
                <w:ins w:id="19" w:author="Jason Olfert" w:date="2019-01-14T15:12:00Z"/>
                <w:sz w:val="24"/>
                <w:szCs w:val="24"/>
                <w:rPrChange w:id="20" w:author="Jason Olfert" w:date="2019-01-14T15:13:00Z">
                  <w:rPr>
                    <w:ins w:id="21" w:author="Jason Olfert" w:date="2019-01-14T15:12:00Z"/>
                  </w:rPr>
                </w:rPrChange>
              </w:rPr>
              <w:pPrChange w:id="22" w:author="Jason Olfert" w:date="2019-01-14T15:21:00Z">
                <w:pPr>
                  <w:spacing w:line="480" w:lineRule="auto"/>
                </w:pPr>
              </w:pPrChange>
            </w:pPr>
            <m:oMath>
              <m:sSub>
                <m:sSubPr>
                  <m:ctrlPr>
                    <w:ins w:id="23" w:author="Jason Olfert" w:date="2019-01-14T15:12:00Z">
                      <w:rPr>
                        <w:rFonts w:ascii="Cambria Math" w:hAnsi="Cambria Math" w:cstheme="majorBidi"/>
                        <w:i/>
                        <w:color w:val="000000" w:themeColor="text1"/>
                        <w:sz w:val="24"/>
                        <w:szCs w:val="24"/>
                      </w:rPr>
                    </w:ins>
                  </m:ctrlPr>
                </m:sSubPr>
                <m:e>
                  <m:acc>
                    <m:accPr>
                      <m:chr m:val="̇"/>
                      <m:ctrlPr>
                        <w:ins w:id="24" w:author="Jason Olfert" w:date="2019-01-14T15:12:00Z">
                          <w:rPr>
                            <w:rFonts w:ascii="Cambria Math" w:hAnsi="Cambria Math" w:cstheme="majorBidi"/>
                            <w:i/>
                            <w:color w:val="000000" w:themeColor="text1"/>
                            <w:sz w:val="24"/>
                            <w:szCs w:val="24"/>
                          </w:rPr>
                        </w:ins>
                      </m:ctrlPr>
                    </m:accPr>
                    <m:e>
                      <m:r>
                        <w:ins w:id="25" w:author="Jason Olfert" w:date="2019-01-14T15:12:00Z">
                          <w:rPr>
                            <w:rFonts w:ascii="Cambria Math" w:hAnsi="Cambria Math" w:cstheme="majorBidi"/>
                            <w:color w:val="000000" w:themeColor="text1"/>
                            <w:sz w:val="24"/>
                            <w:szCs w:val="24"/>
                            <w:rPrChange w:id="26" w:author="Jason Olfert" w:date="2019-01-14T15:13:00Z">
                              <w:rPr>
                                <w:rFonts w:ascii="Cambria Math" w:hAnsi="Cambria Math" w:cstheme="majorBidi"/>
                                <w:color w:val="000000" w:themeColor="text1"/>
                              </w:rPr>
                            </w:rPrChange>
                          </w:rPr>
                          <m:t>Q</m:t>
                        </w:ins>
                      </m:r>
                    </m:e>
                  </m:acc>
                </m:e>
                <m:sub>
                  <m:r>
                    <w:ins w:id="27" w:author="Jason Olfert" w:date="2019-01-14T15:12:00Z">
                      <m:rPr>
                        <m:sty m:val="p"/>
                      </m:rPr>
                      <w:rPr>
                        <w:rFonts w:ascii="Cambria Math" w:hAnsi="Cambria Math" w:cstheme="majorBidi"/>
                        <w:color w:val="000000" w:themeColor="text1"/>
                        <w:sz w:val="24"/>
                        <w:szCs w:val="24"/>
                        <w:rPrChange w:id="28" w:author="Jason Olfert" w:date="2019-01-14T15:13:00Z">
                          <w:rPr>
                            <w:rFonts w:ascii="Cambria Math" w:hAnsi="Cambria Math" w:cstheme="majorBidi"/>
                            <w:color w:val="000000" w:themeColor="text1"/>
                          </w:rPr>
                        </w:rPrChange>
                      </w:rPr>
                      <m:t>rad</m:t>
                    </w:ins>
                  </m:r>
                </m:sub>
              </m:sSub>
              <m:r>
                <w:ins w:id="29" w:author="Jason Olfert" w:date="2019-01-14T15:12:00Z">
                  <w:rPr>
                    <w:rFonts w:ascii="Cambria Math" w:hAnsi="Cambria Math" w:cstheme="majorBidi"/>
                    <w:color w:val="000000" w:themeColor="text1"/>
                    <w:sz w:val="24"/>
                    <w:szCs w:val="24"/>
                    <w:rPrChange w:id="30" w:author="Jason Olfert" w:date="2019-01-14T15:13:00Z">
                      <w:rPr>
                        <w:rFonts w:ascii="Cambria Math" w:hAnsi="Cambria Math" w:cstheme="majorBidi"/>
                        <w:color w:val="000000" w:themeColor="text1"/>
                      </w:rPr>
                    </w:rPrChange>
                  </w:rPr>
                  <m:t>+</m:t>
                </w:ins>
              </m:r>
              <m:sSub>
                <m:sSubPr>
                  <m:ctrlPr>
                    <w:ins w:id="31" w:author="Jason Olfert" w:date="2019-01-14T15:12:00Z">
                      <w:rPr>
                        <w:rFonts w:ascii="Cambria Math" w:hAnsi="Cambria Math" w:cstheme="majorBidi"/>
                        <w:i/>
                        <w:color w:val="000000" w:themeColor="text1"/>
                        <w:sz w:val="24"/>
                        <w:szCs w:val="24"/>
                      </w:rPr>
                    </w:ins>
                  </m:ctrlPr>
                </m:sSubPr>
                <m:e>
                  <m:acc>
                    <m:accPr>
                      <m:chr m:val="̇"/>
                      <m:ctrlPr>
                        <w:ins w:id="32" w:author="Jason Olfert" w:date="2019-01-14T15:12:00Z">
                          <w:rPr>
                            <w:rFonts w:ascii="Cambria Math" w:hAnsi="Cambria Math" w:cstheme="majorBidi"/>
                            <w:i/>
                            <w:color w:val="000000" w:themeColor="text1"/>
                            <w:sz w:val="24"/>
                            <w:szCs w:val="24"/>
                          </w:rPr>
                        </w:ins>
                      </m:ctrlPr>
                    </m:accPr>
                    <m:e>
                      <m:r>
                        <w:ins w:id="33" w:author="Jason Olfert" w:date="2019-01-14T15:12:00Z">
                          <w:rPr>
                            <w:rFonts w:ascii="Cambria Math" w:hAnsi="Cambria Math" w:cstheme="majorBidi"/>
                            <w:color w:val="000000" w:themeColor="text1"/>
                            <w:sz w:val="24"/>
                            <w:szCs w:val="24"/>
                            <w:rPrChange w:id="34" w:author="Jason Olfert" w:date="2019-01-14T15:13:00Z">
                              <w:rPr>
                                <w:rFonts w:ascii="Cambria Math" w:hAnsi="Cambria Math" w:cstheme="majorBidi"/>
                                <w:color w:val="000000" w:themeColor="text1"/>
                              </w:rPr>
                            </w:rPrChange>
                          </w:rPr>
                          <m:t>Q</m:t>
                        </w:ins>
                      </m:r>
                    </m:e>
                  </m:acc>
                </m:e>
                <m:sub>
                  <m:r>
                    <w:ins w:id="35" w:author="Jason Olfert" w:date="2019-01-14T15:12:00Z">
                      <m:rPr>
                        <m:sty m:val="p"/>
                      </m:rPr>
                      <w:rPr>
                        <w:rFonts w:ascii="Cambria Math" w:hAnsi="Cambria Math" w:cstheme="majorBidi"/>
                        <w:color w:val="000000" w:themeColor="text1"/>
                        <w:sz w:val="24"/>
                        <w:szCs w:val="24"/>
                        <w:rPrChange w:id="36" w:author="Jason Olfert" w:date="2019-01-14T15:13:00Z">
                          <w:rPr>
                            <w:rFonts w:ascii="Cambria Math" w:hAnsi="Cambria Math" w:cstheme="majorBidi"/>
                            <w:color w:val="000000" w:themeColor="text1"/>
                          </w:rPr>
                        </w:rPrChange>
                      </w:rPr>
                      <m:t>conv</m:t>
                    </w:ins>
                  </m:r>
                </m:sub>
              </m:sSub>
              <m:r>
                <w:ins w:id="37" w:author="Jason Olfert" w:date="2019-01-14T15:12:00Z">
                  <w:rPr>
                    <w:rFonts w:ascii="Cambria Math" w:hAnsi="Cambria Math" w:cstheme="majorBidi"/>
                    <w:color w:val="000000" w:themeColor="text1"/>
                    <w:sz w:val="24"/>
                    <w:szCs w:val="24"/>
                    <w:rPrChange w:id="38" w:author="Jason Olfert" w:date="2019-01-14T15:13:00Z">
                      <w:rPr>
                        <w:rFonts w:ascii="Cambria Math" w:hAnsi="Cambria Math" w:cstheme="majorBidi"/>
                        <w:color w:val="000000" w:themeColor="text1"/>
                      </w:rPr>
                    </w:rPrChange>
                  </w:rPr>
                  <m:t>+</m:t>
                </w:ins>
              </m:r>
              <m:sSub>
                <m:sSubPr>
                  <m:ctrlPr>
                    <w:ins w:id="39" w:author="Jason Olfert" w:date="2019-01-14T15:12:00Z">
                      <w:rPr>
                        <w:rFonts w:ascii="Cambria Math" w:hAnsi="Cambria Math" w:cstheme="majorBidi"/>
                        <w:i/>
                        <w:color w:val="000000" w:themeColor="text1"/>
                        <w:sz w:val="24"/>
                        <w:szCs w:val="24"/>
                      </w:rPr>
                    </w:ins>
                  </m:ctrlPr>
                </m:sSubPr>
                <m:e>
                  <m:acc>
                    <m:accPr>
                      <m:chr m:val="̇"/>
                      <m:ctrlPr>
                        <w:ins w:id="40" w:author="Jason Olfert" w:date="2019-01-14T15:12:00Z">
                          <w:rPr>
                            <w:rFonts w:ascii="Cambria Math" w:hAnsi="Cambria Math" w:cstheme="majorBidi"/>
                            <w:i/>
                            <w:color w:val="000000" w:themeColor="text1"/>
                            <w:sz w:val="24"/>
                            <w:szCs w:val="24"/>
                          </w:rPr>
                        </w:ins>
                      </m:ctrlPr>
                    </m:accPr>
                    <m:e>
                      <m:r>
                        <w:ins w:id="41" w:author="Jason Olfert" w:date="2019-01-14T15:12:00Z">
                          <w:rPr>
                            <w:rFonts w:ascii="Cambria Math" w:hAnsi="Cambria Math" w:cstheme="majorBidi"/>
                            <w:color w:val="000000" w:themeColor="text1"/>
                            <w:sz w:val="24"/>
                            <w:szCs w:val="24"/>
                            <w:rPrChange w:id="42" w:author="Jason Olfert" w:date="2019-01-14T15:13:00Z">
                              <w:rPr>
                                <w:rFonts w:ascii="Cambria Math" w:hAnsi="Cambria Math" w:cstheme="majorBidi"/>
                                <w:color w:val="000000" w:themeColor="text1"/>
                              </w:rPr>
                            </w:rPrChange>
                          </w:rPr>
                          <m:t>Q</m:t>
                        </w:ins>
                      </m:r>
                    </m:e>
                  </m:acc>
                </m:e>
                <m:sub>
                  <m:r>
                    <w:ins w:id="43" w:author="Jason Olfert" w:date="2019-01-14T15:12:00Z">
                      <m:rPr>
                        <m:sty m:val="p"/>
                      </m:rPr>
                      <w:rPr>
                        <w:rFonts w:ascii="Cambria Math" w:hAnsi="Cambria Math" w:cstheme="majorBidi"/>
                        <w:color w:val="000000" w:themeColor="text1"/>
                        <w:sz w:val="24"/>
                        <w:szCs w:val="24"/>
                        <w:rPrChange w:id="44" w:author="Jason Olfert" w:date="2019-01-14T15:13:00Z">
                          <w:rPr>
                            <w:rFonts w:ascii="Cambria Math" w:hAnsi="Cambria Math" w:cstheme="majorBidi"/>
                            <w:color w:val="000000" w:themeColor="text1"/>
                          </w:rPr>
                        </w:rPrChange>
                      </w:rPr>
                      <m:t>cond</m:t>
                    </w:ins>
                  </m:r>
                </m:sub>
              </m:sSub>
              <m:r>
                <w:ins w:id="45" w:author="Jason Olfert" w:date="2019-01-14T15:12:00Z">
                  <w:rPr>
                    <w:rFonts w:ascii="Cambria Math" w:hAnsi="Cambria Math" w:cstheme="majorBidi"/>
                    <w:color w:val="000000" w:themeColor="text1"/>
                    <w:sz w:val="24"/>
                    <w:szCs w:val="24"/>
                    <w:rPrChange w:id="46" w:author="Jason Olfert" w:date="2019-01-14T15:13:00Z">
                      <w:rPr>
                        <w:rFonts w:ascii="Cambria Math" w:hAnsi="Cambria Math" w:cstheme="majorBidi"/>
                        <w:color w:val="000000" w:themeColor="text1"/>
                      </w:rPr>
                    </w:rPrChange>
                  </w:rPr>
                  <m:t>+</m:t>
                </w:ins>
              </m:r>
              <m:sSub>
                <m:sSubPr>
                  <m:ctrlPr>
                    <w:ins w:id="47" w:author="Jason Olfert" w:date="2019-01-14T15:12:00Z">
                      <w:rPr>
                        <w:rFonts w:ascii="Cambria Math" w:hAnsi="Cambria Math" w:cstheme="majorBidi"/>
                        <w:i/>
                        <w:color w:val="000000" w:themeColor="text1"/>
                        <w:sz w:val="24"/>
                        <w:szCs w:val="24"/>
                      </w:rPr>
                    </w:ins>
                  </m:ctrlPr>
                </m:sSubPr>
                <m:e>
                  <m:acc>
                    <m:accPr>
                      <m:chr m:val="̇"/>
                      <m:ctrlPr>
                        <w:ins w:id="48" w:author="Jason Olfert" w:date="2019-01-14T15:12:00Z">
                          <w:rPr>
                            <w:rFonts w:ascii="Cambria Math" w:hAnsi="Cambria Math" w:cstheme="majorBidi"/>
                            <w:i/>
                            <w:color w:val="000000" w:themeColor="text1"/>
                            <w:sz w:val="24"/>
                            <w:szCs w:val="24"/>
                          </w:rPr>
                        </w:ins>
                      </m:ctrlPr>
                    </m:accPr>
                    <m:e>
                      <m:r>
                        <w:ins w:id="49" w:author="Jason Olfert" w:date="2019-01-14T15:12:00Z">
                          <w:rPr>
                            <w:rFonts w:ascii="Cambria Math" w:hAnsi="Cambria Math" w:cstheme="majorBidi"/>
                            <w:color w:val="000000" w:themeColor="text1"/>
                            <w:sz w:val="24"/>
                            <w:szCs w:val="24"/>
                            <w:rPrChange w:id="50" w:author="Jason Olfert" w:date="2019-01-14T15:13:00Z">
                              <w:rPr>
                                <w:rFonts w:ascii="Cambria Math" w:hAnsi="Cambria Math" w:cstheme="majorBidi"/>
                                <w:color w:val="000000" w:themeColor="text1"/>
                              </w:rPr>
                            </w:rPrChange>
                          </w:rPr>
                          <m:t>Q</m:t>
                        </w:ins>
                      </m:r>
                    </m:e>
                  </m:acc>
                </m:e>
                <m:sub>
                  <m:r>
                    <w:ins w:id="51" w:author="Jason Olfert" w:date="2019-01-14T15:12:00Z">
                      <m:rPr>
                        <m:sty m:val="p"/>
                      </m:rPr>
                      <w:rPr>
                        <w:rFonts w:ascii="Cambria Math" w:hAnsi="Cambria Math" w:cstheme="majorBidi"/>
                        <w:color w:val="000000" w:themeColor="text1"/>
                        <w:sz w:val="24"/>
                        <w:szCs w:val="24"/>
                        <w:rPrChange w:id="52" w:author="Jason Olfert" w:date="2019-01-14T15:13:00Z">
                          <w:rPr>
                            <w:rFonts w:ascii="Cambria Math" w:hAnsi="Cambria Math" w:cstheme="majorBidi"/>
                            <w:color w:val="000000" w:themeColor="text1"/>
                          </w:rPr>
                        </w:rPrChange>
                      </w:rPr>
                      <m:t>cat</m:t>
                    </w:ins>
                  </m:r>
                </m:sub>
              </m:sSub>
              <m:r>
                <w:ins w:id="53" w:author="Jason Olfert" w:date="2019-01-14T15:12:00Z">
                  <w:rPr>
                    <w:rFonts w:ascii="Cambria Math" w:hAnsi="Cambria Math" w:cstheme="majorBidi"/>
                    <w:color w:val="000000" w:themeColor="text1"/>
                    <w:sz w:val="24"/>
                    <w:szCs w:val="24"/>
                    <w:rPrChange w:id="54" w:author="Jason Olfert" w:date="2019-01-14T15:13:00Z">
                      <w:rPr>
                        <w:rFonts w:ascii="Cambria Math" w:hAnsi="Cambria Math" w:cstheme="majorBidi"/>
                        <w:color w:val="000000" w:themeColor="text1"/>
                      </w:rPr>
                    </w:rPrChange>
                  </w:rPr>
                  <m:t>=</m:t>
                </w:ins>
              </m:r>
              <m:sSub>
                <m:sSubPr>
                  <m:ctrlPr>
                    <w:ins w:id="55" w:author="Jason Olfert" w:date="2019-01-14T15:12:00Z">
                      <w:rPr>
                        <w:rFonts w:ascii="Cambria Math" w:hAnsi="Cambria Math" w:cstheme="majorBidi"/>
                        <w:i/>
                        <w:color w:val="000000" w:themeColor="text1"/>
                        <w:sz w:val="24"/>
                        <w:szCs w:val="24"/>
                      </w:rPr>
                    </w:ins>
                  </m:ctrlPr>
                </m:sSubPr>
                <m:e>
                  <m:r>
                    <w:ins w:id="56" w:author="Jason Olfert" w:date="2019-01-14T15:12:00Z">
                      <w:rPr>
                        <w:rFonts w:ascii="Cambria Math" w:hAnsi="Cambria Math" w:cstheme="majorBidi"/>
                        <w:color w:val="000000" w:themeColor="text1"/>
                        <w:sz w:val="24"/>
                        <w:szCs w:val="24"/>
                        <w:rPrChange w:id="57" w:author="Jason Olfert" w:date="2019-01-14T15:13:00Z">
                          <w:rPr>
                            <w:rFonts w:ascii="Cambria Math" w:hAnsi="Cambria Math" w:cstheme="majorBidi"/>
                            <w:color w:val="000000" w:themeColor="text1"/>
                          </w:rPr>
                        </w:rPrChange>
                      </w:rPr>
                      <m:t>ρ</m:t>
                    </w:ins>
                  </m:r>
                </m:e>
                <m:sub>
                  <m:r>
                    <w:ins w:id="58" w:author="Jason Olfert" w:date="2019-01-14T15:12:00Z">
                      <m:rPr>
                        <m:sty m:val="p"/>
                      </m:rPr>
                      <w:rPr>
                        <w:rFonts w:ascii="Cambria Math" w:hAnsi="Cambria Math" w:cstheme="majorBidi"/>
                        <w:color w:val="000000" w:themeColor="text1"/>
                        <w:sz w:val="24"/>
                        <w:szCs w:val="24"/>
                        <w:rPrChange w:id="59" w:author="Jason Olfert" w:date="2019-01-14T15:13:00Z">
                          <w:rPr>
                            <w:rFonts w:ascii="Cambria Math" w:hAnsi="Cambria Math" w:cstheme="majorBidi"/>
                            <w:color w:val="000000" w:themeColor="text1"/>
                          </w:rPr>
                        </w:rPrChange>
                      </w:rPr>
                      <m:t>th</m:t>
                    </w:ins>
                  </m:r>
                </m:sub>
              </m:sSub>
              <m:sSub>
                <m:sSubPr>
                  <m:ctrlPr>
                    <w:ins w:id="60" w:author="Jason Olfert" w:date="2019-01-14T15:12:00Z">
                      <w:rPr>
                        <w:rFonts w:ascii="Cambria Math" w:hAnsi="Cambria Math" w:cstheme="majorBidi"/>
                        <w:i/>
                        <w:color w:val="000000" w:themeColor="text1"/>
                        <w:sz w:val="24"/>
                        <w:szCs w:val="24"/>
                      </w:rPr>
                    </w:ins>
                  </m:ctrlPr>
                </m:sSubPr>
                <m:e>
                  <m:r>
                    <w:ins w:id="61" w:author="Jason Olfert" w:date="2019-01-14T15:12:00Z">
                      <w:rPr>
                        <w:rFonts w:ascii="Cambria Math" w:hAnsi="Cambria Math" w:cstheme="majorBidi"/>
                        <w:color w:val="000000" w:themeColor="text1"/>
                        <w:sz w:val="24"/>
                        <w:szCs w:val="24"/>
                        <w:rPrChange w:id="62" w:author="Jason Olfert" w:date="2019-01-14T15:13:00Z">
                          <w:rPr>
                            <w:rFonts w:ascii="Cambria Math" w:hAnsi="Cambria Math" w:cstheme="majorBidi"/>
                            <w:color w:val="000000" w:themeColor="text1"/>
                          </w:rPr>
                        </w:rPrChange>
                      </w:rPr>
                      <m:t>c</m:t>
                    </w:ins>
                  </m:r>
                </m:e>
                <m:sub>
                  <m:r>
                    <w:ins w:id="63" w:author="Jason Olfert" w:date="2019-01-14T15:12:00Z">
                      <m:rPr>
                        <m:sty m:val="p"/>
                      </m:rPr>
                      <w:rPr>
                        <w:rFonts w:ascii="Cambria Math" w:hAnsi="Cambria Math" w:cstheme="majorBidi"/>
                        <w:color w:val="000000" w:themeColor="text1"/>
                        <w:sz w:val="24"/>
                        <w:szCs w:val="24"/>
                        <w:rPrChange w:id="64" w:author="Jason Olfert" w:date="2019-01-14T15:13:00Z">
                          <w:rPr>
                            <w:rFonts w:ascii="Cambria Math" w:hAnsi="Cambria Math" w:cstheme="majorBidi"/>
                            <w:color w:val="000000" w:themeColor="text1"/>
                          </w:rPr>
                        </w:rPrChange>
                      </w:rPr>
                      <m:t>p, th</m:t>
                    </w:ins>
                  </m:r>
                </m:sub>
              </m:sSub>
              <m:sSub>
                <m:sSubPr>
                  <m:ctrlPr>
                    <w:ins w:id="65" w:author="Jason Olfert" w:date="2019-01-14T15:12:00Z">
                      <w:rPr>
                        <w:rFonts w:ascii="Cambria Math" w:hAnsi="Cambria Math" w:cstheme="majorBidi"/>
                        <w:i/>
                        <w:color w:val="000000" w:themeColor="text1"/>
                        <w:sz w:val="24"/>
                        <w:szCs w:val="24"/>
                      </w:rPr>
                    </w:ins>
                  </m:ctrlPr>
                </m:sSubPr>
                <m:e>
                  <m:r>
                    <w:ins w:id="66" w:author="Jason Olfert" w:date="2019-01-14T15:12:00Z">
                      <w:rPr>
                        <w:rFonts w:ascii="Cambria Math" w:hAnsi="Cambria Math" w:cstheme="majorBidi"/>
                        <w:color w:val="000000" w:themeColor="text1"/>
                        <w:sz w:val="24"/>
                        <w:szCs w:val="24"/>
                        <w:rPrChange w:id="67" w:author="Jason Olfert" w:date="2019-01-14T15:13:00Z">
                          <w:rPr>
                            <w:rFonts w:ascii="Cambria Math" w:hAnsi="Cambria Math" w:cstheme="majorBidi"/>
                            <w:color w:val="000000" w:themeColor="text1"/>
                          </w:rPr>
                        </w:rPrChange>
                      </w:rPr>
                      <m:t>V</m:t>
                    </w:ins>
                  </m:r>
                </m:e>
                <m:sub>
                  <m:r>
                    <w:ins w:id="68" w:author="Jason Olfert" w:date="2019-01-14T15:12:00Z">
                      <m:rPr>
                        <m:sty m:val="p"/>
                      </m:rPr>
                      <w:rPr>
                        <w:rFonts w:ascii="Cambria Math" w:hAnsi="Cambria Math" w:cstheme="majorBidi"/>
                        <w:color w:val="000000" w:themeColor="text1"/>
                        <w:sz w:val="24"/>
                        <w:szCs w:val="24"/>
                        <w:rPrChange w:id="69" w:author="Jason Olfert" w:date="2019-01-14T15:13:00Z">
                          <w:rPr>
                            <w:rFonts w:ascii="Cambria Math" w:hAnsi="Cambria Math" w:cstheme="majorBidi"/>
                            <w:color w:val="000000" w:themeColor="text1"/>
                          </w:rPr>
                        </w:rPrChange>
                      </w:rPr>
                      <m:t>th</m:t>
                    </w:ins>
                  </m:r>
                </m:sub>
              </m:sSub>
              <m:f>
                <m:fPr>
                  <m:ctrlPr>
                    <w:ins w:id="70" w:author="Jason Olfert" w:date="2019-01-14T15:12:00Z">
                      <w:rPr>
                        <w:rFonts w:ascii="Cambria Math" w:hAnsi="Cambria Math" w:cstheme="majorBidi"/>
                        <w:i/>
                        <w:color w:val="000000" w:themeColor="text1"/>
                        <w:sz w:val="24"/>
                        <w:szCs w:val="24"/>
                      </w:rPr>
                    </w:ins>
                  </m:ctrlPr>
                </m:fPr>
                <m:num>
                  <m:r>
                    <w:ins w:id="71" w:author="Jason Olfert" w:date="2019-01-14T15:12:00Z">
                      <m:rPr>
                        <m:sty m:val="p"/>
                      </m:rPr>
                      <w:rPr>
                        <w:rFonts w:ascii="Cambria Math" w:hAnsi="Cambria Math" w:cstheme="majorBidi"/>
                        <w:color w:val="000000" w:themeColor="text1"/>
                        <w:sz w:val="24"/>
                        <w:szCs w:val="24"/>
                        <w:rPrChange w:id="72" w:author="Jason Olfert" w:date="2019-01-14T15:13:00Z">
                          <w:rPr>
                            <w:rFonts w:ascii="Cambria Math" w:hAnsi="Cambria Math" w:cstheme="majorBidi"/>
                            <w:color w:val="000000" w:themeColor="text1"/>
                          </w:rPr>
                        </w:rPrChange>
                      </w:rPr>
                      <m:t>d</m:t>
                    </w:ins>
                  </m:r>
                  <m:sSub>
                    <m:sSubPr>
                      <m:ctrlPr>
                        <w:ins w:id="73" w:author="Jason Olfert" w:date="2019-01-14T15:12:00Z">
                          <w:rPr>
                            <w:rFonts w:ascii="Cambria Math" w:hAnsi="Cambria Math" w:cstheme="majorBidi"/>
                            <w:i/>
                            <w:color w:val="000000" w:themeColor="text1"/>
                            <w:sz w:val="24"/>
                            <w:szCs w:val="24"/>
                          </w:rPr>
                        </w:ins>
                      </m:ctrlPr>
                    </m:sSubPr>
                    <m:e>
                      <m:r>
                        <w:ins w:id="74" w:author="Jason Olfert" w:date="2019-01-14T15:12:00Z">
                          <w:rPr>
                            <w:rFonts w:ascii="Cambria Math" w:hAnsi="Cambria Math" w:cstheme="majorBidi"/>
                            <w:color w:val="000000" w:themeColor="text1"/>
                            <w:sz w:val="24"/>
                            <w:szCs w:val="24"/>
                            <w:rPrChange w:id="75" w:author="Jason Olfert" w:date="2019-01-14T15:13:00Z">
                              <w:rPr>
                                <w:rFonts w:ascii="Cambria Math" w:hAnsi="Cambria Math" w:cstheme="majorBidi"/>
                                <w:color w:val="000000" w:themeColor="text1"/>
                              </w:rPr>
                            </w:rPrChange>
                          </w:rPr>
                          <m:t>T</m:t>
                        </w:ins>
                      </m:r>
                    </m:e>
                    <m:sub>
                      <m:r>
                        <w:ins w:id="76" w:author="Jason Olfert" w:date="2019-01-14T15:12:00Z">
                          <m:rPr>
                            <m:sty m:val="p"/>
                          </m:rPr>
                          <w:rPr>
                            <w:rFonts w:ascii="Cambria Math" w:hAnsi="Cambria Math" w:cstheme="majorBidi"/>
                            <w:color w:val="000000" w:themeColor="text1"/>
                            <w:sz w:val="24"/>
                            <w:szCs w:val="24"/>
                            <w:rPrChange w:id="77" w:author="Jason Olfert" w:date="2019-01-14T15:13:00Z">
                              <w:rPr>
                                <w:rFonts w:ascii="Cambria Math" w:hAnsi="Cambria Math" w:cstheme="majorBidi"/>
                                <w:color w:val="000000" w:themeColor="text1"/>
                              </w:rPr>
                            </w:rPrChange>
                          </w:rPr>
                          <m:t>th</m:t>
                        </w:ins>
                      </m:r>
                    </m:sub>
                  </m:sSub>
                </m:num>
                <m:den>
                  <m:r>
                    <w:ins w:id="78" w:author="Jason Olfert" w:date="2019-01-14T15:12:00Z">
                      <m:rPr>
                        <m:sty m:val="p"/>
                      </m:rPr>
                      <w:rPr>
                        <w:rFonts w:ascii="Cambria Math" w:hAnsi="Cambria Math" w:cstheme="majorBidi"/>
                        <w:color w:val="000000" w:themeColor="text1"/>
                        <w:sz w:val="24"/>
                        <w:szCs w:val="24"/>
                        <w:rPrChange w:id="79" w:author="Jason Olfert" w:date="2019-01-14T15:13:00Z">
                          <w:rPr>
                            <w:rFonts w:ascii="Cambria Math" w:hAnsi="Cambria Math" w:cstheme="majorBidi"/>
                            <w:color w:val="000000" w:themeColor="text1"/>
                          </w:rPr>
                        </w:rPrChange>
                      </w:rPr>
                      <m:t>d</m:t>
                    </w:ins>
                  </m:r>
                  <m:r>
                    <w:ins w:id="80" w:author="Jason Olfert" w:date="2019-01-14T15:12:00Z">
                      <w:rPr>
                        <w:rFonts w:ascii="Cambria Math" w:hAnsi="Cambria Math" w:cstheme="majorBidi"/>
                        <w:color w:val="000000" w:themeColor="text1"/>
                        <w:sz w:val="24"/>
                        <w:szCs w:val="24"/>
                        <w:rPrChange w:id="81" w:author="Jason Olfert" w:date="2019-01-14T15:13:00Z">
                          <w:rPr>
                            <w:rFonts w:ascii="Cambria Math" w:hAnsi="Cambria Math" w:cstheme="majorBidi"/>
                            <w:color w:val="000000" w:themeColor="text1"/>
                          </w:rPr>
                        </w:rPrChange>
                      </w:rPr>
                      <m:t>t</m:t>
                    </w:ins>
                  </m:r>
                </m:den>
              </m:f>
            </m:oMath>
            <w:ins w:id="82" w:author="Jason Olfert" w:date="2019-01-14T15:12:00Z">
              <w:r w:rsidR="00801A94" w:rsidRPr="00801A94">
                <w:rPr>
                  <w:rFonts w:eastAsiaTheme="minorEastAsia"/>
                  <w:bCs/>
                  <w:sz w:val="24"/>
                  <w:szCs w:val="24"/>
                  <w:rPrChange w:id="83" w:author="Jason Olfert" w:date="2019-01-14T15:13:00Z">
                    <w:rPr>
                      <w:rFonts w:eastAsiaTheme="minorEastAsia"/>
                      <w:bCs/>
                      <w:szCs w:val="24"/>
                    </w:rPr>
                  </w:rPrChange>
                </w:rPr>
                <w:t>,</w:t>
              </w:r>
            </w:ins>
          </w:p>
        </w:tc>
        <w:tc>
          <w:tcPr>
            <w:tcW w:w="851" w:type="dxa"/>
          </w:tcPr>
          <w:p w14:paraId="0447674B" w14:textId="0582009A" w:rsidR="00801A94" w:rsidRPr="00801A94" w:rsidRDefault="00801A94">
            <w:pPr>
              <w:spacing w:after="200"/>
              <w:jc w:val="both"/>
              <w:rPr>
                <w:ins w:id="84" w:author="Jason Olfert" w:date="2019-01-14T15:12:00Z"/>
                <w:sz w:val="24"/>
                <w:szCs w:val="24"/>
                <w:rPrChange w:id="85" w:author="Jason Olfert" w:date="2019-01-14T15:13:00Z">
                  <w:rPr>
                    <w:ins w:id="86" w:author="Jason Olfert" w:date="2019-01-14T15:12:00Z"/>
                  </w:rPr>
                </w:rPrChange>
              </w:rPr>
              <w:pPrChange w:id="87" w:author="Jason Olfert" w:date="2019-01-14T15:21:00Z">
                <w:pPr>
                  <w:spacing w:line="480" w:lineRule="auto"/>
                  <w:ind w:left="-325" w:right="-112"/>
                  <w:jc w:val="right"/>
                </w:pPr>
              </w:pPrChange>
            </w:pPr>
            <w:ins w:id="88" w:author="Jason Olfert" w:date="2019-01-14T15:12:00Z">
              <w:r w:rsidRPr="00801A94">
                <w:rPr>
                  <w:rFonts w:eastAsiaTheme="minorEastAsia"/>
                  <w:sz w:val="24"/>
                  <w:szCs w:val="24"/>
                  <w:rPrChange w:id="89" w:author="Jason Olfert" w:date="2019-01-14T15:13:00Z">
                    <w:rPr>
                      <w:rFonts w:eastAsiaTheme="minorEastAsia"/>
                    </w:rPr>
                  </w:rPrChange>
                </w:rPr>
                <w:t>(</w:t>
              </w:r>
            </w:ins>
            <w:ins w:id="90" w:author="Jason Olfert" w:date="2019-01-14T15:14:00Z">
              <w:r>
                <w:rPr>
                  <w:rFonts w:eastAsiaTheme="minorEastAsia"/>
                  <w:sz w:val="24"/>
                  <w:szCs w:val="24"/>
                </w:rPr>
                <w:t>S34</w:t>
              </w:r>
            </w:ins>
            <w:ins w:id="91" w:author="Jason Olfert" w:date="2019-01-14T15:12:00Z">
              <w:r w:rsidRPr="00801A94">
                <w:rPr>
                  <w:rFonts w:eastAsiaTheme="minorEastAsia"/>
                  <w:sz w:val="24"/>
                  <w:szCs w:val="24"/>
                  <w:rPrChange w:id="92" w:author="Jason Olfert" w:date="2019-01-14T15:13:00Z">
                    <w:rPr>
                      <w:rFonts w:eastAsiaTheme="minorEastAsia"/>
                    </w:rPr>
                  </w:rPrChange>
                </w:rPr>
                <w:t>)</w:t>
              </w:r>
            </w:ins>
          </w:p>
        </w:tc>
      </w:tr>
    </w:tbl>
    <w:p w14:paraId="6D5BF0F4" w14:textId="5C42A674" w:rsidR="00801A94" w:rsidRPr="00801A94" w:rsidRDefault="00801A94">
      <w:pPr>
        <w:spacing w:line="240" w:lineRule="auto"/>
        <w:jc w:val="both"/>
        <w:rPr>
          <w:ins w:id="93" w:author="Jason Olfert" w:date="2019-01-14T15:12:00Z"/>
          <w:rFonts w:eastAsiaTheme="minorEastAsia"/>
          <w:sz w:val="24"/>
          <w:szCs w:val="24"/>
          <w:rPrChange w:id="94" w:author="Jason Olfert" w:date="2019-01-14T15:13:00Z">
            <w:rPr>
              <w:ins w:id="95" w:author="Jason Olfert" w:date="2019-01-14T15:12:00Z"/>
              <w:rFonts w:eastAsiaTheme="minorEastAsia"/>
            </w:rPr>
          </w:rPrChange>
        </w:rPr>
        <w:pPrChange w:id="96" w:author="Jason Olfert" w:date="2019-01-14T15:21:00Z">
          <w:pPr>
            <w:spacing w:line="480" w:lineRule="auto"/>
            <w:jc w:val="both"/>
          </w:pPr>
        </w:pPrChange>
      </w:pPr>
      <w:ins w:id="97" w:author="Jason Olfert" w:date="2019-01-14T15:12:00Z">
        <w:r w:rsidRPr="00801A94">
          <w:rPr>
            <w:sz w:val="24"/>
            <w:szCs w:val="24"/>
            <w:rPrChange w:id="98" w:author="Jason Olfert" w:date="2019-01-14T15:13:00Z">
              <w:rPr/>
            </w:rPrChange>
          </w:rPr>
          <w:t xml:space="preserve">where </w:t>
        </w:r>
        <m:oMath>
          <m:sSub>
            <m:sSubPr>
              <m:ctrlPr>
                <w:rPr>
                  <w:rFonts w:ascii="Cambria Math" w:hAnsi="Cambria Math"/>
                  <w:i/>
                  <w:sz w:val="24"/>
                  <w:szCs w:val="24"/>
                </w:rPr>
              </m:ctrlPr>
            </m:sSubPr>
            <m:e>
              <m:acc>
                <m:accPr>
                  <m:chr m:val="̇"/>
                  <m:ctrlPr>
                    <w:rPr>
                      <w:rFonts w:ascii="Cambria Math" w:hAnsi="Cambria Math"/>
                      <w:i/>
                      <w:sz w:val="24"/>
                      <w:szCs w:val="24"/>
                    </w:rPr>
                  </m:ctrlPr>
                </m:accPr>
                <m:e>
                  <m:r>
                    <w:rPr>
                      <w:rFonts w:ascii="Cambria Math" w:hAnsi="Cambria Math"/>
                      <w:sz w:val="24"/>
                      <w:szCs w:val="24"/>
                      <w:rPrChange w:id="99" w:author="Jason Olfert" w:date="2019-01-14T15:13:00Z">
                        <w:rPr>
                          <w:rFonts w:ascii="Cambria Math" w:hAnsi="Cambria Math"/>
                        </w:rPr>
                      </w:rPrChange>
                    </w:rPr>
                    <m:t>Q</m:t>
                  </m:r>
                </m:e>
              </m:acc>
            </m:e>
            <m:sub>
              <m:r>
                <m:rPr>
                  <m:sty m:val="p"/>
                </m:rPr>
                <w:rPr>
                  <w:rFonts w:ascii="Cambria Math" w:hAnsi="Cambria Math"/>
                  <w:sz w:val="24"/>
                  <w:szCs w:val="24"/>
                  <w:rPrChange w:id="100" w:author="Jason Olfert" w:date="2019-01-14T15:13:00Z">
                    <w:rPr>
                      <w:rFonts w:ascii="Cambria Math" w:hAnsi="Cambria Math"/>
                    </w:rPr>
                  </w:rPrChange>
                </w:rPr>
                <m:t>rad</m:t>
              </m:r>
            </m:sub>
          </m:sSub>
        </m:oMath>
        <w:r w:rsidRPr="00801A94">
          <w:rPr>
            <w:sz w:val="24"/>
            <w:szCs w:val="24"/>
            <w:rPrChange w:id="101" w:author="Jason Olfert" w:date="2019-01-14T15:13:00Z">
              <w:rPr/>
            </w:rPrChange>
          </w:rPr>
          <w:t xml:space="preserve"> is the radiation heat transfer, </w:t>
        </w:r>
        <m:oMath>
          <m:sSub>
            <m:sSubPr>
              <m:ctrlPr>
                <w:rPr>
                  <w:rFonts w:ascii="Cambria Math" w:hAnsi="Cambria Math"/>
                  <w:i/>
                  <w:sz w:val="24"/>
                  <w:szCs w:val="24"/>
                </w:rPr>
              </m:ctrlPr>
            </m:sSubPr>
            <m:e>
              <m:acc>
                <m:accPr>
                  <m:chr m:val="̇"/>
                  <m:ctrlPr>
                    <w:rPr>
                      <w:rFonts w:ascii="Cambria Math" w:hAnsi="Cambria Math"/>
                      <w:i/>
                      <w:sz w:val="24"/>
                      <w:szCs w:val="24"/>
                    </w:rPr>
                  </m:ctrlPr>
                </m:accPr>
                <m:e>
                  <m:r>
                    <w:rPr>
                      <w:rFonts w:ascii="Cambria Math" w:hAnsi="Cambria Math"/>
                      <w:sz w:val="24"/>
                      <w:szCs w:val="24"/>
                      <w:rPrChange w:id="102" w:author="Jason Olfert" w:date="2019-01-14T15:13:00Z">
                        <w:rPr>
                          <w:rFonts w:ascii="Cambria Math" w:hAnsi="Cambria Math"/>
                        </w:rPr>
                      </w:rPrChange>
                    </w:rPr>
                    <m:t>Q</m:t>
                  </m:r>
                </m:e>
              </m:acc>
            </m:e>
            <m:sub>
              <m:r>
                <m:rPr>
                  <m:sty m:val="p"/>
                </m:rPr>
                <w:rPr>
                  <w:rFonts w:ascii="Cambria Math" w:hAnsi="Cambria Math"/>
                  <w:sz w:val="24"/>
                  <w:szCs w:val="24"/>
                  <w:rPrChange w:id="103" w:author="Jason Olfert" w:date="2019-01-14T15:13:00Z">
                    <w:rPr>
                      <w:rFonts w:ascii="Cambria Math" w:hAnsi="Cambria Math"/>
                    </w:rPr>
                  </w:rPrChange>
                </w:rPr>
                <m:t>conv</m:t>
              </m:r>
            </m:sub>
          </m:sSub>
        </m:oMath>
        <w:r w:rsidRPr="00801A94">
          <w:rPr>
            <w:sz w:val="24"/>
            <w:szCs w:val="24"/>
            <w:rPrChange w:id="104" w:author="Jason Olfert" w:date="2019-01-14T15:13:00Z">
              <w:rPr/>
            </w:rPrChange>
          </w:rPr>
          <w:t xml:space="preserve"> is the convective heat transfer, </w:t>
        </w:r>
        <m:oMath>
          <m:sSub>
            <m:sSubPr>
              <m:ctrlPr>
                <w:rPr>
                  <w:rFonts w:ascii="Cambria Math" w:hAnsi="Cambria Math"/>
                  <w:i/>
                  <w:sz w:val="24"/>
                  <w:szCs w:val="24"/>
                </w:rPr>
              </m:ctrlPr>
            </m:sSubPr>
            <m:e>
              <m:acc>
                <m:accPr>
                  <m:chr m:val="̇"/>
                  <m:ctrlPr>
                    <w:rPr>
                      <w:rFonts w:ascii="Cambria Math" w:hAnsi="Cambria Math"/>
                      <w:i/>
                      <w:sz w:val="24"/>
                      <w:szCs w:val="24"/>
                    </w:rPr>
                  </m:ctrlPr>
                </m:accPr>
                <m:e>
                  <m:r>
                    <w:rPr>
                      <w:rFonts w:ascii="Cambria Math" w:hAnsi="Cambria Math"/>
                      <w:sz w:val="24"/>
                      <w:szCs w:val="24"/>
                      <w:rPrChange w:id="105" w:author="Jason Olfert" w:date="2019-01-14T15:13:00Z">
                        <w:rPr>
                          <w:rFonts w:ascii="Cambria Math" w:hAnsi="Cambria Math"/>
                        </w:rPr>
                      </w:rPrChange>
                    </w:rPr>
                    <m:t>Q</m:t>
                  </m:r>
                </m:e>
              </m:acc>
            </m:e>
            <m:sub>
              <m:r>
                <m:rPr>
                  <m:sty m:val="p"/>
                </m:rPr>
                <w:rPr>
                  <w:rFonts w:ascii="Cambria Math" w:hAnsi="Cambria Math"/>
                  <w:sz w:val="24"/>
                  <w:szCs w:val="24"/>
                  <w:rPrChange w:id="106" w:author="Jason Olfert" w:date="2019-01-14T15:13:00Z">
                    <w:rPr>
                      <w:rFonts w:ascii="Cambria Math" w:hAnsi="Cambria Math"/>
                    </w:rPr>
                  </w:rPrChange>
                </w:rPr>
                <m:t>cond</m:t>
              </m:r>
            </m:sub>
          </m:sSub>
        </m:oMath>
        <w:r w:rsidRPr="00801A94">
          <w:rPr>
            <w:sz w:val="24"/>
            <w:szCs w:val="24"/>
            <w:rPrChange w:id="107" w:author="Jason Olfert" w:date="2019-01-14T15:13:00Z">
              <w:rPr/>
            </w:rPrChange>
          </w:rPr>
          <w:t xml:space="preserve"> is the conductive heat transfer, and </w:t>
        </w:r>
        <m:oMath>
          <m:sSub>
            <m:sSubPr>
              <m:ctrlPr>
                <w:rPr>
                  <w:rFonts w:ascii="Cambria Math" w:hAnsi="Cambria Math"/>
                  <w:i/>
                  <w:sz w:val="24"/>
                  <w:szCs w:val="24"/>
                </w:rPr>
              </m:ctrlPr>
            </m:sSubPr>
            <m:e>
              <m:acc>
                <m:accPr>
                  <m:chr m:val="̇"/>
                  <m:ctrlPr>
                    <w:rPr>
                      <w:rFonts w:ascii="Cambria Math" w:hAnsi="Cambria Math"/>
                      <w:i/>
                      <w:sz w:val="24"/>
                      <w:szCs w:val="24"/>
                    </w:rPr>
                  </m:ctrlPr>
                </m:accPr>
                <m:e>
                  <m:r>
                    <w:rPr>
                      <w:rFonts w:ascii="Cambria Math" w:hAnsi="Cambria Math"/>
                      <w:sz w:val="24"/>
                      <w:szCs w:val="24"/>
                      <w:rPrChange w:id="108" w:author="Jason Olfert" w:date="2019-01-14T15:13:00Z">
                        <w:rPr>
                          <w:rFonts w:ascii="Cambria Math" w:hAnsi="Cambria Math"/>
                        </w:rPr>
                      </w:rPrChange>
                    </w:rPr>
                    <m:t>Q</m:t>
                  </m:r>
                </m:e>
              </m:acc>
            </m:e>
            <m:sub>
              <m:r>
                <m:rPr>
                  <m:sty m:val="p"/>
                </m:rPr>
                <w:rPr>
                  <w:rFonts w:ascii="Cambria Math" w:hAnsi="Cambria Math"/>
                  <w:sz w:val="24"/>
                  <w:szCs w:val="24"/>
                  <w:rPrChange w:id="109" w:author="Jason Olfert" w:date="2019-01-14T15:13:00Z">
                    <w:rPr>
                      <w:rFonts w:ascii="Cambria Math" w:hAnsi="Cambria Math"/>
                    </w:rPr>
                  </w:rPrChange>
                </w:rPr>
                <m:t>cat</m:t>
              </m:r>
            </m:sub>
          </m:sSub>
        </m:oMath>
        <w:r w:rsidRPr="00801A94">
          <w:rPr>
            <w:sz w:val="24"/>
            <w:szCs w:val="24"/>
            <w:rPrChange w:id="110" w:author="Jason Olfert" w:date="2019-01-14T15:13:00Z">
              <w:rPr/>
            </w:rPrChange>
          </w:rPr>
          <w:t xml:space="preserve"> is the heat transfer due to catalytic reactions. </w:t>
        </w:r>
        <m:oMath>
          <m:sSub>
            <m:sSubPr>
              <m:ctrlPr>
                <w:rPr>
                  <w:rFonts w:ascii="Cambria Math" w:hAnsi="Cambria Math"/>
                  <w:i/>
                  <w:sz w:val="24"/>
                  <w:szCs w:val="24"/>
                </w:rPr>
              </m:ctrlPr>
            </m:sSubPr>
            <m:e>
              <m:r>
                <w:rPr>
                  <w:rFonts w:ascii="Cambria Math" w:hAnsi="Cambria Math"/>
                  <w:sz w:val="24"/>
                  <w:szCs w:val="24"/>
                  <w:rPrChange w:id="111" w:author="Jason Olfert" w:date="2019-01-14T15:13:00Z">
                    <w:rPr>
                      <w:rFonts w:ascii="Cambria Math" w:hAnsi="Cambria Math"/>
                    </w:rPr>
                  </w:rPrChange>
                </w:rPr>
                <m:t>T</m:t>
              </m:r>
            </m:e>
            <m:sub>
              <m:r>
                <m:rPr>
                  <m:sty m:val="p"/>
                </m:rPr>
                <w:rPr>
                  <w:rFonts w:ascii="Cambria Math" w:hAnsi="Cambria Math"/>
                  <w:sz w:val="24"/>
                  <w:szCs w:val="24"/>
                  <w:rPrChange w:id="112" w:author="Jason Olfert" w:date="2019-01-14T15:13:00Z">
                    <w:rPr>
                      <w:rFonts w:ascii="Cambria Math" w:hAnsi="Cambria Math"/>
                    </w:rPr>
                  </w:rPrChange>
                </w:rPr>
                <m:t>th</m:t>
              </m:r>
            </m:sub>
          </m:sSub>
        </m:oMath>
        <w:r w:rsidRPr="00801A94">
          <w:rPr>
            <w:sz w:val="24"/>
            <w:szCs w:val="24"/>
            <w:rPrChange w:id="113" w:author="Jason Olfert" w:date="2019-01-14T15:13:00Z">
              <w:rPr/>
            </w:rPrChange>
          </w:rPr>
          <w:t xml:space="preserve"> is the thermocouple temperature, </w:t>
        </w:r>
        <m:oMath>
          <m:sSub>
            <m:sSubPr>
              <m:ctrlPr>
                <w:rPr>
                  <w:rFonts w:ascii="Cambria Math" w:hAnsi="Cambria Math"/>
                  <w:i/>
                  <w:sz w:val="24"/>
                  <w:szCs w:val="24"/>
                </w:rPr>
              </m:ctrlPr>
            </m:sSubPr>
            <m:e>
              <m:r>
                <w:rPr>
                  <w:rFonts w:ascii="Cambria Math" w:hAnsi="Cambria Math"/>
                  <w:sz w:val="24"/>
                  <w:szCs w:val="24"/>
                  <w:rPrChange w:id="114" w:author="Jason Olfert" w:date="2019-01-14T15:13:00Z">
                    <w:rPr>
                      <w:rFonts w:ascii="Cambria Math" w:hAnsi="Cambria Math"/>
                    </w:rPr>
                  </w:rPrChange>
                </w:rPr>
                <m:t>c</m:t>
              </m:r>
            </m:e>
            <m:sub>
              <m:r>
                <w:rPr>
                  <w:rFonts w:ascii="Cambria Math" w:hAnsi="Cambria Math"/>
                  <w:sz w:val="24"/>
                  <w:szCs w:val="24"/>
                  <w:rPrChange w:id="115" w:author="Jason Olfert" w:date="2019-01-14T15:13:00Z">
                    <w:rPr>
                      <w:rFonts w:ascii="Cambria Math" w:hAnsi="Cambria Math"/>
                    </w:rPr>
                  </w:rPrChange>
                </w:rPr>
                <m:t>p</m:t>
              </m:r>
              <m:r>
                <m:rPr>
                  <m:sty m:val="p"/>
                </m:rPr>
                <w:rPr>
                  <w:rFonts w:ascii="Cambria Math" w:hAnsi="Cambria Math"/>
                  <w:sz w:val="24"/>
                  <w:szCs w:val="24"/>
                  <w:rPrChange w:id="116" w:author="Jason Olfert" w:date="2019-01-14T15:13:00Z">
                    <w:rPr>
                      <w:rFonts w:ascii="Cambria Math" w:hAnsi="Cambria Math"/>
                    </w:rPr>
                  </w:rPrChange>
                </w:rPr>
                <m:t>, th</m:t>
              </m:r>
            </m:sub>
          </m:sSub>
        </m:oMath>
        <w:r w:rsidRPr="00801A94">
          <w:rPr>
            <w:sz w:val="24"/>
            <w:szCs w:val="24"/>
            <w:rPrChange w:id="117" w:author="Jason Olfert" w:date="2019-01-14T15:13:00Z">
              <w:rPr/>
            </w:rPrChange>
          </w:rPr>
          <w:t xml:space="preserve"> is the specific heat of </w:t>
        </w:r>
      </w:ins>
      <w:ins w:id="118" w:author="Jason Olfert" w:date="2019-01-14T15:21:00Z">
        <w:r w:rsidR="0095023D">
          <w:rPr>
            <w:sz w:val="24"/>
            <w:szCs w:val="24"/>
          </w:rPr>
          <w:t xml:space="preserve">the </w:t>
        </w:r>
      </w:ins>
      <w:ins w:id="119" w:author="Jason Olfert" w:date="2019-01-14T15:12:00Z">
        <w:r w:rsidRPr="00801A94">
          <w:rPr>
            <w:sz w:val="24"/>
            <w:szCs w:val="24"/>
            <w:rPrChange w:id="120" w:author="Jason Olfert" w:date="2019-01-14T15:13:00Z">
              <w:rPr/>
            </w:rPrChange>
          </w:rPr>
          <w:t xml:space="preserve">thermocouple, </w:t>
        </w:r>
        <m:oMath>
          <m:sSub>
            <m:sSubPr>
              <m:ctrlPr>
                <w:rPr>
                  <w:rFonts w:ascii="Cambria Math" w:hAnsi="Cambria Math"/>
                  <w:i/>
                  <w:sz w:val="24"/>
                  <w:szCs w:val="24"/>
                </w:rPr>
              </m:ctrlPr>
            </m:sSubPr>
            <m:e>
              <m:r>
                <w:rPr>
                  <w:rFonts w:ascii="Cambria Math" w:hAnsi="Cambria Math"/>
                  <w:sz w:val="24"/>
                  <w:szCs w:val="24"/>
                  <w:rPrChange w:id="121" w:author="Jason Olfert" w:date="2019-01-14T15:13:00Z">
                    <w:rPr>
                      <w:rFonts w:ascii="Cambria Math" w:hAnsi="Cambria Math"/>
                    </w:rPr>
                  </w:rPrChange>
                </w:rPr>
                <m:t>ρ</m:t>
              </m:r>
            </m:e>
            <m:sub>
              <m:r>
                <m:rPr>
                  <m:sty m:val="p"/>
                </m:rPr>
                <w:rPr>
                  <w:rFonts w:ascii="Cambria Math" w:hAnsi="Cambria Math"/>
                  <w:sz w:val="24"/>
                  <w:szCs w:val="24"/>
                  <w:rPrChange w:id="122" w:author="Jason Olfert" w:date="2019-01-14T15:13:00Z">
                    <w:rPr>
                      <w:rFonts w:ascii="Cambria Math" w:hAnsi="Cambria Math"/>
                    </w:rPr>
                  </w:rPrChange>
                </w:rPr>
                <m:t>th</m:t>
              </m:r>
            </m:sub>
          </m:sSub>
        </m:oMath>
        <w:r w:rsidRPr="00801A94">
          <w:rPr>
            <w:sz w:val="24"/>
            <w:szCs w:val="24"/>
            <w:rPrChange w:id="123" w:author="Jason Olfert" w:date="2019-01-14T15:13:00Z">
              <w:rPr/>
            </w:rPrChange>
          </w:rPr>
          <w:t xml:space="preserve"> and </w:t>
        </w:r>
        <m:oMath>
          <m:sSub>
            <m:sSubPr>
              <m:ctrlPr>
                <w:rPr>
                  <w:rFonts w:ascii="Cambria Math" w:hAnsi="Cambria Math"/>
                  <w:i/>
                  <w:sz w:val="24"/>
                  <w:szCs w:val="24"/>
                </w:rPr>
              </m:ctrlPr>
            </m:sSubPr>
            <m:e>
              <m:r>
                <w:rPr>
                  <w:rFonts w:ascii="Cambria Math" w:hAnsi="Cambria Math"/>
                  <w:sz w:val="24"/>
                  <w:szCs w:val="24"/>
                  <w:rPrChange w:id="124" w:author="Jason Olfert" w:date="2019-01-14T15:13:00Z">
                    <w:rPr>
                      <w:rFonts w:ascii="Cambria Math" w:hAnsi="Cambria Math"/>
                    </w:rPr>
                  </w:rPrChange>
                </w:rPr>
                <m:t>V</m:t>
              </m:r>
            </m:e>
            <m:sub>
              <m:r>
                <m:rPr>
                  <m:sty m:val="p"/>
                </m:rPr>
                <w:rPr>
                  <w:rFonts w:ascii="Cambria Math" w:hAnsi="Cambria Math"/>
                  <w:sz w:val="24"/>
                  <w:szCs w:val="24"/>
                  <w:rPrChange w:id="125" w:author="Jason Olfert" w:date="2019-01-14T15:13:00Z">
                    <w:rPr>
                      <w:rFonts w:ascii="Cambria Math" w:hAnsi="Cambria Math"/>
                    </w:rPr>
                  </w:rPrChange>
                </w:rPr>
                <m:t>th</m:t>
              </m:r>
            </m:sub>
          </m:sSub>
        </m:oMath>
        <w:r w:rsidRPr="00801A94">
          <w:rPr>
            <w:sz w:val="24"/>
            <w:szCs w:val="24"/>
            <w:rPrChange w:id="126" w:author="Jason Olfert" w:date="2019-01-14T15:13:00Z">
              <w:rPr/>
            </w:rPrChange>
          </w:rPr>
          <w:t xml:space="preserve"> are the density and volume of the thermocouple, </w:t>
        </w:r>
        <w:proofErr w:type="gramStart"/>
        <w:r w:rsidRPr="00801A94">
          <w:rPr>
            <w:sz w:val="24"/>
            <w:szCs w:val="24"/>
            <w:rPrChange w:id="127" w:author="Jason Olfert" w:date="2019-01-14T15:13:00Z">
              <w:rPr/>
            </w:rPrChange>
          </w:rPr>
          <w:t>respectively.</w:t>
        </w:r>
        <w:proofErr w:type="gramEnd"/>
        <w:r w:rsidRPr="00801A94">
          <w:rPr>
            <w:sz w:val="24"/>
            <w:szCs w:val="24"/>
            <w:rPrChange w:id="128" w:author="Jason Olfert" w:date="2019-01-14T15:13:00Z">
              <w:rPr/>
            </w:rPrChange>
          </w:rPr>
          <w:t xml:space="preserve"> Since the measurements were conducted in steady-state condition, the right-hand-side term of equation (</w:t>
        </w:r>
      </w:ins>
      <w:ins w:id="129" w:author="Jason Olfert" w:date="2019-01-14T15:22:00Z">
        <w:r w:rsidR="0095023D">
          <w:rPr>
            <w:sz w:val="24"/>
            <w:szCs w:val="24"/>
          </w:rPr>
          <w:t>S34</w:t>
        </w:r>
      </w:ins>
      <w:ins w:id="130" w:author="Jason Olfert" w:date="2019-01-14T15:12:00Z">
        <w:r w:rsidRPr="00801A94">
          <w:rPr>
            <w:sz w:val="24"/>
            <w:szCs w:val="24"/>
            <w:rPrChange w:id="131" w:author="Jason Olfert" w:date="2019-01-14T15:13:00Z">
              <w:rPr/>
            </w:rPrChange>
          </w:rPr>
          <w:t xml:space="preserve">) is zero. The catalytic effects on the surface of </w:t>
        </w:r>
      </w:ins>
      <w:ins w:id="132" w:author="Jason Olfert" w:date="2019-01-14T15:22:00Z">
        <w:r w:rsidR="0095023D">
          <w:rPr>
            <w:sz w:val="24"/>
            <w:szCs w:val="24"/>
          </w:rPr>
          <w:t xml:space="preserve">the </w:t>
        </w:r>
      </w:ins>
      <w:ins w:id="133" w:author="Jason Olfert" w:date="2019-01-14T15:12:00Z">
        <w:r w:rsidRPr="00801A94">
          <w:rPr>
            <w:sz w:val="24"/>
            <w:szCs w:val="24"/>
            <w:rPrChange w:id="134" w:author="Jason Olfert" w:date="2019-01-14T15:13:00Z">
              <w:rPr/>
            </w:rPrChange>
          </w:rPr>
          <w:t xml:space="preserve">thermocouple was neglected due to </w:t>
        </w:r>
      </w:ins>
      <w:ins w:id="135" w:author="Jason Olfert" w:date="2019-01-14T15:23:00Z">
        <w:r w:rsidR="00007666">
          <w:rPr>
            <w:sz w:val="24"/>
            <w:szCs w:val="24"/>
          </w:rPr>
          <w:t xml:space="preserve">the </w:t>
        </w:r>
      </w:ins>
      <w:ins w:id="136" w:author="Jason Olfert" w:date="2019-01-14T15:12:00Z">
        <w:r w:rsidRPr="00801A94">
          <w:rPr>
            <w:sz w:val="24"/>
            <w:szCs w:val="24"/>
            <w:rPrChange w:id="137" w:author="Jason Olfert" w:date="2019-01-14T15:13:00Z">
              <w:rPr/>
            </w:rPrChange>
          </w:rPr>
          <w:t xml:space="preserve">use of </w:t>
        </w:r>
      </w:ins>
      <w:ins w:id="138" w:author="Jason Olfert" w:date="2019-01-14T15:23:00Z">
        <w:r w:rsidR="00007666">
          <w:rPr>
            <w:sz w:val="24"/>
            <w:szCs w:val="24"/>
          </w:rPr>
          <w:t xml:space="preserve">a </w:t>
        </w:r>
      </w:ins>
      <w:ins w:id="139" w:author="Jason Olfert" w:date="2019-01-14T15:22:00Z">
        <w:r w:rsidR="0095023D">
          <w:rPr>
            <w:sz w:val="24"/>
            <w:szCs w:val="24"/>
          </w:rPr>
          <w:t>K</w:t>
        </w:r>
      </w:ins>
      <w:ins w:id="140" w:author="Jason Olfert" w:date="2019-01-14T15:12:00Z">
        <w:r w:rsidRPr="00801A94">
          <w:rPr>
            <w:sz w:val="24"/>
            <w:szCs w:val="24"/>
            <w:rPrChange w:id="141" w:author="Jason Olfert" w:date="2019-01-14T15:13:00Z">
              <w:rPr/>
            </w:rPrChange>
          </w:rPr>
          <w:t xml:space="preserve">-type thermocouple with </w:t>
        </w:r>
      </w:ins>
      <w:ins w:id="142" w:author="Jason Olfert" w:date="2019-01-14T15:23:00Z">
        <w:r w:rsidR="00007666">
          <w:rPr>
            <w:sz w:val="24"/>
            <w:szCs w:val="24"/>
          </w:rPr>
          <w:t xml:space="preserve">a </w:t>
        </w:r>
      </w:ins>
      <w:ins w:id="143" w:author="Jason Olfert" w:date="2019-01-14T15:12:00Z">
        <w:r w:rsidRPr="00801A94">
          <w:rPr>
            <w:sz w:val="24"/>
            <w:szCs w:val="24"/>
            <w:rPrChange w:id="144" w:author="Jason Olfert" w:date="2019-01-14T15:13:00Z">
              <w:rPr/>
            </w:rPrChange>
          </w:rPr>
          <w:t>nickel-chromium/nickel-</w:t>
        </w:r>
        <w:proofErr w:type="spellStart"/>
        <w:r w:rsidRPr="00801A94">
          <w:rPr>
            <w:sz w:val="24"/>
            <w:szCs w:val="24"/>
            <w:rPrChange w:id="145" w:author="Jason Olfert" w:date="2019-01-14T15:13:00Z">
              <w:rPr/>
            </w:rPrChange>
          </w:rPr>
          <w:t>alumel</w:t>
        </w:r>
        <w:proofErr w:type="spellEnd"/>
        <w:r w:rsidRPr="00801A94">
          <w:rPr>
            <w:sz w:val="24"/>
            <w:szCs w:val="24"/>
            <w:rPrChange w:id="146" w:author="Jason Olfert" w:date="2019-01-14T15:13:00Z">
              <w:rPr/>
            </w:rPrChange>
          </w:rPr>
          <w:t xml:space="preserve"> coating which could be considered non-reactive at the working temperature of this study </w:t>
        </w:r>
        <w:r w:rsidRPr="00801A94">
          <w:rPr>
            <w:sz w:val="24"/>
            <w:szCs w:val="24"/>
            <w:rPrChange w:id="147" w:author="Jason Olfert" w:date="2019-01-14T15:13:00Z">
              <w:rPr/>
            </w:rPrChange>
          </w:rPr>
          <w:fldChar w:fldCharType="begin" w:fldLock="1"/>
        </w:r>
        <w:r w:rsidRPr="00801A94">
          <w:rPr>
            <w:sz w:val="24"/>
            <w:szCs w:val="24"/>
            <w:rPrChange w:id="148" w:author="Jason Olfert" w:date="2019-01-14T15:13:00Z">
              <w:rPr/>
            </w:rPrChange>
          </w:rPr>
          <w:instrText>ADDIN CSL_CITATION { "citationItems" : [ { "id" : "ITEM-1", "itemData" : { "DOI" : "10.1016/S0021-8502(98)00034-2", "ISSN" : "00218502", "author" : [ { "dropping-particle" : "", "family" : "Kasper", "given" : "M", "non-dropping-particle" : "", "parse-names" : false, "suffix" : "" }, { "dropping-particle" : "", "family" : "Sattler", "given" : "K", "non-dropping-particle" : "", "parse-names" : false, "suffix" : "" }, { "dropping-particle" : "", "family" : "Siegmann", "given" : "K", "non-dropping-particle" : "", "parse-names" : false, "suffix" : "" }, { "dropping-particle" : "", "family" : "Matter", "given" : "U", "non-dropping-particle" : "", "parse-names" : false, "suffix" : "" }, { "dropping-particle" : "", "family" : "Siegmann", "given" : "H C", "non-dropping-particle" : "", "parse-names" : false, "suffix" : "" } ], "container-title" : "Journal of Aerosol Science", "id" : "ITEM-1", "issue" : "2", "issued" : { "date-parts" : [ [ "1999" ] ] }, "page" : "217-225", "title" : "The influence of fuel addititive on the formation of carbon during combustion", "type" : "article-journal", "volume" : "30" }, "uris" : [ "http://www.mendeley.com/documents/?uuid=a9005080-7b4c-4580-8c7e-ada007f9583d" ] } ], "mendeley" : { "formattedCitation" : "(Kasper et al. 1999)", "plainTextFormattedCitation" : "(Kasper et al. 1999)", "previouslyFormattedCitation" : "(Kasper et al. 1999)" }, "properties" : { "noteIndex" : 0 }, "schema" : "https://github.com/citation-style-language/schema/raw/master/csl-citation.json" }</w:instrText>
        </w:r>
        <w:r w:rsidRPr="00801A94">
          <w:rPr>
            <w:sz w:val="24"/>
            <w:szCs w:val="24"/>
            <w:rPrChange w:id="149" w:author="Jason Olfert" w:date="2019-01-14T15:13:00Z">
              <w:rPr/>
            </w:rPrChange>
          </w:rPr>
          <w:fldChar w:fldCharType="separate"/>
        </w:r>
        <w:r w:rsidRPr="00801A94">
          <w:rPr>
            <w:noProof/>
            <w:sz w:val="24"/>
            <w:szCs w:val="24"/>
            <w:rPrChange w:id="150" w:author="Jason Olfert" w:date="2019-01-14T15:13:00Z">
              <w:rPr>
                <w:noProof/>
              </w:rPr>
            </w:rPrChange>
          </w:rPr>
          <w:t>(Kasper et al. 1999)</w:t>
        </w:r>
        <w:r w:rsidRPr="00801A94">
          <w:rPr>
            <w:sz w:val="24"/>
            <w:szCs w:val="24"/>
            <w:rPrChange w:id="151" w:author="Jason Olfert" w:date="2019-01-14T15:13:00Z">
              <w:rPr/>
            </w:rPrChange>
          </w:rPr>
          <w:fldChar w:fldCharType="end"/>
        </w:r>
        <w:r w:rsidRPr="00801A94">
          <w:rPr>
            <w:sz w:val="24"/>
            <w:szCs w:val="24"/>
            <w:rPrChange w:id="152" w:author="Jason Olfert" w:date="2019-01-14T15:13:00Z">
              <w:rPr/>
            </w:rPrChange>
          </w:rPr>
          <w:t xml:space="preserve">. The conductive heat transfer, </w:t>
        </w:r>
        <m:oMath>
          <m:sSub>
            <m:sSubPr>
              <m:ctrlPr>
                <w:rPr>
                  <w:rFonts w:ascii="Cambria Math" w:hAnsi="Cambria Math"/>
                  <w:i/>
                  <w:sz w:val="24"/>
                  <w:szCs w:val="24"/>
                </w:rPr>
              </m:ctrlPr>
            </m:sSubPr>
            <m:e>
              <m:acc>
                <m:accPr>
                  <m:chr m:val="̇"/>
                  <m:ctrlPr>
                    <w:rPr>
                      <w:rFonts w:ascii="Cambria Math" w:hAnsi="Cambria Math"/>
                      <w:i/>
                      <w:sz w:val="24"/>
                      <w:szCs w:val="24"/>
                    </w:rPr>
                  </m:ctrlPr>
                </m:accPr>
                <m:e>
                  <m:r>
                    <w:rPr>
                      <w:rFonts w:ascii="Cambria Math" w:hAnsi="Cambria Math"/>
                      <w:sz w:val="24"/>
                      <w:szCs w:val="24"/>
                      <w:rPrChange w:id="153" w:author="Jason Olfert" w:date="2019-01-14T15:13:00Z">
                        <w:rPr>
                          <w:rFonts w:ascii="Cambria Math" w:hAnsi="Cambria Math"/>
                        </w:rPr>
                      </w:rPrChange>
                    </w:rPr>
                    <m:t>Q</m:t>
                  </m:r>
                </m:e>
              </m:acc>
            </m:e>
            <m:sub>
              <m:r>
                <m:rPr>
                  <m:sty m:val="p"/>
                </m:rPr>
                <w:rPr>
                  <w:rFonts w:ascii="Cambria Math" w:hAnsi="Cambria Math"/>
                  <w:sz w:val="24"/>
                  <w:szCs w:val="24"/>
                  <w:rPrChange w:id="154" w:author="Jason Olfert" w:date="2019-01-14T15:13:00Z">
                    <w:rPr>
                      <w:rFonts w:ascii="Cambria Math" w:hAnsi="Cambria Math"/>
                    </w:rPr>
                  </w:rPrChange>
                </w:rPr>
                <m:t>cond</m:t>
              </m:r>
            </m:sub>
          </m:sSub>
        </m:oMath>
        <w:r w:rsidRPr="00801A94">
          <w:rPr>
            <w:rFonts w:eastAsiaTheme="minorEastAsia"/>
            <w:sz w:val="24"/>
            <w:szCs w:val="24"/>
            <w:rPrChange w:id="155" w:author="Jason Olfert" w:date="2019-01-14T15:13:00Z">
              <w:rPr>
                <w:rFonts w:eastAsiaTheme="minorEastAsia"/>
              </w:rPr>
            </w:rPrChange>
          </w:rPr>
          <w:t xml:space="preserve">, was considered insignificant as the conduction heat loss from the junction and other hot parts of the thermocouple wire to cooler regions could be neglected when the length to diameter ratio of thermocouple is more than 200 </w:t>
        </w:r>
        <w:r w:rsidRPr="00801A94">
          <w:rPr>
            <w:rFonts w:eastAsiaTheme="minorEastAsia"/>
            <w:sz w:val="24"/>
            <w:szCs w:val="24"/>
            <w:rPrChange w:id="156" w:author="Jason Olfert" w:date="2019-01-14T15:13:00Z">
              <w:rPr>
                <w:rFonts w:eastAsiaTheme="minorEastAsia"/>
              </w:rPr>
            </w:rPrChange>
          </w:rPr>
          <w:fldChar w:fldCharType="begin" w:fldLock="1"/>
        </w:r>
        <w:r w:rsidRPr="00801A94">
          <w:rPr>
            <w:rFonts w:eastAsiaTheme="minorEastAsia"/>
            <w:sz w:val="24"/>
            <w:szCs w:val="24"/>
            <w:rPrChange w:id="157" w:author="Jason Olfert" w:date="2019-01-14T15:13:00Z">
              <w:rPr>
                <w:rFonts w:eastAsiaTheme="minorEastAsia"/>
              </w:rPr>
            </w:rPrChange>
          </w:rPr>
          <w:instrText>ADDIN CSL_CITATION { "citationItems" : [ { "id" : "ITEM-1", "itemData" : { "DOI" : "10.1016/0360-1285(93)90017-9", "ISBN" : "0360-1285", "ISSN" : "03601285", "abstract" : "The importance and limitations of probe methods for making measurements in combusting systems are reviewed and discussed in terms of the contributions that they can make to improve the knowledge and the modelling of practical systems. Emphasis is on measurements of temperature, major species and ion concentrations, which are discussed in terms of the need to determine and minimize probe-induced disturbances in practical combusting flows. In addition, errors arising from the difficulty in interpreting the results in turbulent flames are discussed and the review also provides some insight into measurements of time-resolved scalar quantities. \u00a9 1993.", "author" : [ { "dropping-particle" : "V.", "family" : "Heitor", "given" : "M.", "non-dropping-particle" : "", "parse-names" : false, "suffix" : "" }, { "dropping-particle" : "", "family" : "Moreira", "given" : "A. L N", "non-dropping-particle" : "", "parse-names" : false, "suffix" : "" } ], "container-title" : "Progress in Energy and Combustion Science", "id" : "ITEM-1", "issue" : "3", "issued" : { "date-parts" : [ [ "1993" ] ] }, "page" : "259-278", "title" : "Thermocouples and sample probes for combustion studies", "type" : "article-journal", "volume" : "19" }, "uris" : [ "http://www.mendeley.com/documents/?uuid=ffc87d80-438d-42c7-a4b1-bb4548fc130b" ] } ], "mendeley" : { "formattedCitation" : "(Heitor &amp; Moreira 1993)", "plainTextFormattedCitation" : "(Heitor &amp; Moreira 1993)", "previouslyFormattedCitation" : "(Heitor &amp; Moreira 1993)" }, "properties" : { "noteIndex" : 0 }, "schema" : "https://github.com/citation-style-language/schema/raw/master/csl-citation.json" }</w:instrText>
        </w:r>
        <w:r w:rsidRPr="00801A94">
          <w:rPr>
            <w:rFonts w:eastAsiaTheme="minorEastAsia"/>
            <w:sz w:val="24"/>
            <w:szCs w:val="24"/>
            <w:rPrChange w:id="158" w:author="Jason Olfert" w:date="2019-01-14T15:13:00Z">
              <w:rPr>
                <w:rFonts w:eastAsiaTheme="minorEastAsia"/>
              </w:rPr>
            </w:rPrChange>
          </w:rPr>
          <w:fldChar w:fldCharType="separate"/>
        </w:r>
        <w:r w:rsidRPr="00801A94">
          <w:rPr>
            <w:rFonts w:eastAsiaTheme="minorEastAsia"/>
            <w:noProof/>
            <w:sz w:val="24"/>
            <w:szCs w:val="24"/>
            <w:rPrChange w:id="159" w:author="Jason Olfert" w:date="2019-01-14T15:13:00Z">
              <w:rPr>
                <w:rFonts w:eastAsiaTheme="minorEastAsia"/>
                <w:noProof/>
              </w:rPr>
            </w:rPrChange>
          </w:rPr>
          <w:t>(Heitor &amp; Moreira 1993)</w:t>
        </w:r>
        <w:r w:rsidRPr="00801A94">
          <w:rPr>
            <w:rFonts w:eastAsiaTheme="minorEastAsia"/>
            <w:sz w:val="24"/>
            <w:szCs w:val="24"/>
            <w:rPrChange w:id="160" w:author="Jason Olfert" w:date="2019-01-14T15:13:00Z">
              <w:rPr>
                <w:rFonts w:eastAsiaTheme="minorEastAsia"/>
              </w:rPr>
            </w:rPrChange>
          </w:rPr>
          <w:fldChar w:fldCharType="end"/>
        </w:r>
        <w:r w:rsidRPr="00801A94">
          <w:rPr>
            <w:rFonts w:eastAsiaTheme="minorEastAsia"/>
            <w:sz w:val="24"/>
            <w:szCs w:val="24"/>
            <w:rPrChange w:id="161" w:author="Jason Olfert" w:date="2019-01-14T15:13:00Z">
              <w:rPr>
                <w:rFonts w:eastAsiaTheme="minorEastAsia"/>
              </w:rPr>
            </w:rPrChange>
          </w:rPr>
          <w:t>, which was the case in this study. Therefore, equation (</w:t>
        </w:r>
      </w:ins>
      <w:ins w:id="162" w:author="Jason Olfert" w:date="2019-01-14T15:25:00Z">
        <w:r w:rsidR="00007666">
          <w:rPr>
            <w:rFonts w:eastAsiaTheme="minorEastAsia"/>
            <w:sz w:val="24"/>
            <w:szCs w:val="24"/>
          </w:rPr>
          <w:t>S34</w:t>
        </w:r>
      </w:ins>
      <w:ins w:id="163" w:author="Jason Olfert" w:date="2019-01-14T15:12:00Z">
        <w:r w:rsidRPr="00801A94">
          <w:rPr>
            <w:rFonts w:eastAsiaTheme="minorEastAsia"/>
            <w:sz w:val="24"/>
            <w:szCs w:val="24"/>
            <w:rPrChange w:id="164" w:author="Jason Olfert" w:date="2019-01-14T15:13:00Z">
              <w:rPr>
                <w:rFonts w:eastAsiaTheme="minorEastAsia"/>
              </w:rPr>
            </w:rPrChange>
          </w:rPr>
          <w:t>) becomes</w:t>
        </w:r>
      </w:ins>
    </w:p>
    <w:tbl>
      <w:tblPr>
        <w:tblStyle w:val="TableGrid"/>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165" w:author="Jason Olfert" w:date="2019-01-14T15:25:00Z">
          <w:tblPr>
            <w:tblStyle w:val="TableGrid"/>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PrChange>
      </w:tblPr>
      <w:tblGrid>
        <w:gridCol w:w="8364"/>
        <w:gridCol w:w="992"/>
        <w:tblGridChange w:id="166">
          <w:tblGrid>
            <w:gridCol w:w="8647"/>
            <w:gridCol w:w="709"/>
          </w:tblGrid>
        </w:tblGridChange>
      </w:tblGrid>
      <w:tr w:rsidR="00801A94" w:rsidRPr="00801A94" w14:paraId="5D786C02" w14:textId="77777777" w:rsidTr="006C5AAC">
        <w:trPr>
          <w:ins w:id="167" w:author="Jason Olfert" w:date="2019-01-14T15:12:00Z"/>
          <w:trPrChange w:id="168" w:author="Jason Olfert" w:date="2019-01-14T15:25:00Z">
            <w:trPr>
              <w:trHeight w:val="1134"/>
            </w:trPr>
          </w:trPrChange>
        </w:trPr>
        <w:tc>
          <w:tcPr>
            <w:tcW w:w="8364" w:type="dxa"/>
            <w:tcPrChange w:id="169" w:author="Jason Olfert" w:date="2019-01-14T15:25:00Z">
              <w:tcPr>
                <w:tcW w:w="8647" w:type="dxa"/>
              </w:tcPr>
            </w:tcPrChange>
          </w:tcPr>
          <w:p w14:paraId="7B37B095" w14:textId="77777777" w:rsidR="00801A94" w:rsidRPr="00801A94" w:rsidRDefault="008A619E">
            <w:pPr>
              <w:spacing w:after="200"/>
              <w:jc w:val="both"/>
              <w:rPr>
                <w:ins w:id="170" w:author="Jason Olfert" w:date="2019-01-14T15:12:00Z"/>
                <w:sz w:val="24"/>
                <w:szCs w:val="24"/>
                <w:rPrChange w:id="171" w:author="Jason Olfert" w:date="2019-01-14T15:13:00Z">
                  <w:rPr>
                    <w:ins w:id="172" w:author="Jason Olfert" w:date="2019-01-14T15:12:00Z"/>
                  </w:rPr>
                </w:rPrChange>
              </w:rPr>
              <w:pPrChange w:id="173" w:author="Jason Olfert" w:date="2019-01-14T15:21:00Z">
                <w:pPr>
                  <w:spacing w:line="480" w:lineRule="auto"/>
                </w:pPr>
              </w:pPrChange>
            </w:pPr>
            <m:oMath>
              <m:sSub>
                <m:sSubPr>
                  <m:ctrlPr>
                    <w:ins w:id="174" w:author="Jason Olfert" w:date="2019-01-14T15:12:00Z">
                      <w:rPr>
                        <w:rFonts w:ascii="Cambria Math" w:hAnsi="Cambria Math" w:cstheme="majorBidi"/>
                        <w:i/>
                        <w:color w:val="000000" w:themeColor="text1"/>
                        <w:sz w:val="24"/>
                        <w:szCs w:val="24"/>
                      </w:rPr>
                    </w:ins>
                  </m:ctrlPr>
                </m:sSubPr>
                <m:e>
                  <m:acc>
                    <m:accPr>
                      <m:chr m:val="̇"/>
                      <m:ctrlPr>
                        <w:ins w:id="175" w:author="Jason Olfert" w:date="2019-01-14T15:12:00Z">
                          <w:rPr>
                            <w:rFonts w:ascii="Cambria Math" w:hAnsi="Cambria Math" w:cstheme="majorBidi"/>
                            <w:i/>
                            <w:color w:val="000000" w:themeColor="text1"/>
                            <w:sz w:val="24"/>
                            <w:szCs w:val="24"/>
                          </w:rPr>
                        </w:ins>
                      </m:ctrlPr>
                    </m:accPr>
                    <m:e>
                      <m:r>
                        <w:ins w:id="176" w:author="Jason Olfert" w:date="2019-01-14T15:12:00Z">
                          <w:rPr>
                            <w:rFonts w:ascii="Cambria Math" w:hAnsi="Cambria Math" w:cstheme="majorBidi"/>
                            <w:color w:val="000000" w:themeColor="text1"/>
                            <w:sz w:val="24"/>
                            <w:szCs w:val="24"/>
                            <w:rPrChange w:id="177" w:author="Jason Olfert" w:date="2019-01-14T15:13:00Z">
                              <w:rPr>
                                <w:rFonts w:ascii="Cambria Math" w:hAnsi="Cambria Math" w:cstheme="majorBidi"/>
                                <w:color w:val="000000" w:themeColor="text1"/>
                              </w:rPr>
                            </w:rPrChange>
                          </w:rPr>
                          <m:t>Q</m:t>
                        </w:ins>
                      </m:r>
                    </m:e>
                  </m:acc>
                </m:e>
                <m:sub>
                  <m:r>
                    <w:ins w:id="178" w:author="Jason Olfert" w:date="2019-01-14T15:12:00Z">
                      <m:rPr>
                        <m:sty m:val="p"/>
                      </m:rPr>
                      <w:rPr>
                        <w:rFonts w:ascii="Cambria Math" w:hAnsi="Cambria Math" w:cstheme="majorBidi"/>
                        <w:color w:val="000000" w:themeColor="text1"/>
                        <w:sz w:val="24"/>
                        <w:szCs w:val="24"/>
                        <w:rPrChange w:id="179" w:author="Jason Olfert" w:date="2019-01-14T15:13:00Z">
                          <w:rPr>
                            <w:rFonts w:ascii="Cambria Math" w:hAnsi="Cambria Math" w:cstheme="majorBidi"/>
                            <w:color w:val="000000" w:themeColor="text1"/>
                          </w:rPr>
                        </w:rPrChange>
                      </w:rPr>
                      <m:t>rad</m:t>
                    </w:ins>
                  </m:r>
                </m:sub>
              </m:sSub>
              <m:r>
                <w:ins w:id="180" w:author="Jason Olfert" w:date="2019-01-14T15:12:00Z">
                  <w:rPr>
                    <w:rFonts w:ascii="Cambria Math" w:hAnsi="Cambria Math" w:cstheme="majorBidi"/>
                    <w:color w:val="000000" w:themeColor="text1"/>
                    <w:sz w:val="24"/>
                    <w:szCs w:val="24"/>
                    <w:rPrChange w:id="181" w:author="Jason Olfert" w:date="2019-01-14T15:13:00Z">
                      <w:rPr>
                        <w:rFonts w:ascii="Cambria Math" w:hAnsi="Cambria Math" w:cstheme="majorBidi"/>
                        <w:color w:val="000000" w:themeColor="text1"/>
                      </w:rPr>
                    </w:rPrChange>
                  </w:rPr>
                  <m:t>+</m:t>
                </w:ins>
              </m:r>
              <m:sSub>
                <m:sSubPr>
                  <m:ctrlPr>
                    <w:ins w:id="182" w:author="Jason Olfert" w:date="2019-01-14T15:12:00Z">
                      <w:rPr>
                        <w:rFonts w:ascii="Cambria Math" w:hAnsi="Cambria Math" w:cstheme="majorBidi"/>
                        <w:i/>
                        <w:color w:val="000000" w:themeColor="text1"/>
                        <w:sz w:val="24"/>
                        <w:szCs w:val="24"/>
                      </w:rPr>
                    </w:ins>
                  </m:ctrlPr>
                </m:sSubPr>
                <m:e>
                  <m:acc>
                    <m:accPr>
                      <m:chr m:val="̇"/>
                      <m:ctrlPr>
                        <w:ins w:id="183" w:author="Jason Olfert" w:date="2019-01-14T15:12:00Z">
                          <w:rPr>
                            <w:rFonts w:ascii="Cambria Math" w:hAnsi="Cambria Math" w:cstheme="majorBidi"/>
                            <w:i/>
                            <w:color w:val="000000" w:themeColor="text1"/>
                            <w:sz w:val="24"/>
                            <w:szCs w:val="24"/>
                          </w:rPr>
                        </w:ins>
                      </m:ctrlPr>
                    </m:accPr>
                    <m:e>
                      <m:r>
                        <w:ins w:id="184" w:author="Jason Olfert" w:date="2019-01-14T15:12:00Z">
                          <w:rPr>
                            <w:rFonts w:ascii="Cambria Math" w:hAnsi="Cambria Math" w:cstheme="majorBidi"/>
                            <w:color w:val="000000" w:themeColor="text1"/>
                            <w:sz w:val="24"/>
                            <w:szCs w:val="24"/>
                            <w:rPrChange w:id="185" w:author="Jason Olfert" w:date="2019-01-14T15:13:00Z">
                              <w:rPr>
                                <w:rFonts w:ascii="Cambria Math" w:hAnsi="Cambria Math" w:cstheme="majorBidi"/>
                                <w:color w:val="000000" w:themeColor="text1"/>
                              </w:rPr>
                            </w:rPrChange>
                          </w:rPr>
                          <m:t>Q</m:t>
                        </w:ins>
                      </m:r>
                    </m:e>
                  </m:acc>
                </m:e>
                <m:sub>
                  <m:r>
                    <w:ins w:id="186" w:author="Jason Olfert" w:date="2019-01-14T15:12:00Z">
                      <m:rPr>
                        <m:sty m:val="p"/>
                      </m:rPr>
                      <w:rPr>
                        <w:rFonts w:ascii="Cambria Math" w:hAnsi="Cambria Math" w:cstheme="majorBidi"/>
                        <w:color w:val="000000" w:themeColor="text1"/>
                        <w:sz w:val="24"/>
                        <w:szCs w:val="24"/>
                        <w:rPrChange w:id="187" w:author="Jason Olfert" w:date="2019-01-14T15:13:00Z">
                          <w:rPr>
                            <w:rFonts w:ascii="Cambria Math" w:hAnsi="Cambria Math" w:cstheme="majorBidi"/>
                            <w:color w:val="000000" w:themeColor="text1"/>
                          </w:rPr>
                        </w:rPrChange>
                      </w:rPr>
                      <m:t>conv</m:t>
                    </w:ins>
                  </m:r>
                </m:sub>
              </m:sSub>
              <m:r>
                <w:ins w:id="188" w:author="Jason Olfert" w:date="2019-01-14T15:12:00Z">
                  <w:rPr>
                    <w:rFonts w:ascii="Cambria Math" w:hAnsi="Cambria Math" w:cstheme="majorBidi"/>
                    <w:color w:val="000000" w:themeColor="text1"/>
                    <w:sz w:val="24"/>
                    <w:szCs w:val="24"/>
                    <w:rPrChange w:id="189" w:author="Jason Olfert" w:date="2019-01-14T15:13:00Z">
                      <w:rPr>
                        <w:rFonts w:ascii="Cambria Math" w:hAnsi="Cambria Math" w:cstheme="majorBidi"/>
                        <w:color w:val="000000" w:themeColor="text1"/>
                      </w:rPr>
                    </w:rPrChange>
                  </w:rPr>
                  <m:t>=0</m:t>
                </w:ins>
              </m:r>
            </m:oMath>
            <w:ins w:id="190" w:author="Jason Olfert" w:date="2019-01-14T15:12:00Z">
              <w:r w:rsidR="00801A94" w:rsidRPr="00801A94">
                <w:rPr>
                  <w:rFonts w:eastAsiaTheme="minorEastAsia"/>
                  <w:bCs/>
                  <w:sz w:val="24"/>
                  <w:szCs w:val="24"/>
                  <w:rPrChange w:id="191" w:author="Jason Olfert" w:date="2019-01-14T15:13:00Z">
                    <w:rPr>
                      <w:rFonts w:eastAsiaTheme="minorEastAsia"/>
                      <w:bCs/>
                      <w:szCs w:val="24"/>
                    </w:rPr>
                  </w:rPrChange>
                </w:rPr>
                <w:t>.</w:t>
              </w:r>
              <w:r w:rsidR="00801A94" w:rsidRPr="00801A94">
                <w:rPr>
                  <w:rFonts w:eastAsiaTheme="minorEastAsia"/>
                  <w:bCs/>
                  <w:sz w:val="24"/>
                  <w:szCs w:val="24"/>
                  <w:rPrChange w:id="192" w:author="Jason Olfert" w:date="2019-01-14T15:13:00Z">
                    <w:rPr>
                      <w:rFonts w:eastAsiaTheme="minorEastAsia"/>
                      <w:bCs/>
                      <w:szCs w:val="24"/>
                    </w:rPr>
                  </w:rPrChange>
                </w:rPr>
                <w:tab/>
              </w:r>
            </w:ins>
          </w:p>
        </w:tc>
        <w:tc>
          <w:tcPr>
            <w:tcW w:w="992" w:type="dxa"/>
            <w:tcPrChange w:id="193" w:author="Jason Olfert" w:date="2019-01-14T15:25:00Z">
              <w:tcPr>
                <w:tcW w:w="709" w:type="dxa"/>
              </w:tcPr>
            </w:tcPrChange>
          </w:tcPr>
          <w:p w14:paraId="227E2C5B" w14:textId="6F5D0DD5" w:rsidR="00801A94" w:rsidRPr="00801A94" w:rsidRDefault="00801A94">
            <w:pPr>
              <w:spacing w:after="200"/>
              <w:jc w:val="both"/>
              <w:rPr>
                <w:ins w:id="194" w:author="Jason Olfert" w:date="2019-01-14T15:12:00Z"/>
                <w:sz w:val="24"/>
                <w:szCs w:val="24"/>
                <w:rPrChange w:id="195" w:author="Jason Olfert" w:date="2019-01-14T15:13:00Z">
                  <w:rPr>
                    <w:ins w:id="196" w:author="Jason Olfert" w:date="2019-01-14T15:12:00Z"/>
                  </w:rPr>
                </w:rPrChange>
              </w:rPr>
              <w:pPrChange w:id="197" w:author="Jason Olfert" w:date="2019-01-14T15:21:00Z">
                <w:pPr>
                  <w:spacing w:line="480" w:lineRule="auto"/>
                  <w:ind w:left="-325" w:right="-112"/>
                  <w:jc w:val="right"/>
                </w:pPr>
              </w:pPrChange>
            </w:pPr>
            <w:ins w:id="198" w:author="Jason Olfert" w:date="2019-01-14T15:12:00Z">
              <w:r w:rsidRPr="00801A94">
                <w:rPr>
                  <w:rFonts w:eastAsiaTheme="minorEastAsia"/>
                  <w:sz w:val="24"/>
                  <w:szCs w:val="24"/>
                  <w:rPrChange w:id="199" w:author="Jason Olfert" w:date="2019-01-14T15:13:00Z">
                    <w:rPr>
                      <w:rFonts w:eastAsiaTheme="minorEastAsia"/>
                    </w:rPr>
                  </w:rPrChange>
                </w:rPr>
                <w:t>(</w:t>
              </w:r>
            </w:ins>
            <w:ins w:id="200" w:author="Jason Olfert" w:date="2019-01-14T15:25:00Z">
              <w:r w:rsidR="006C5AAC">
                <w:rPr>
                  <w:rFonts w:eastAsiaTheme="minorEastAsia"/>
                  <w:sz w:val="24"/>
                  <w:szCs w:val="24"/>
                </w:rPr>
                <w:t>S35</w:t>
              </w:r>
            </w:ins>
            <w:ins w:id="201" w:author="Jason Olfert" w:date="2019-01-14T15:12:00Z">
              <w:r w:rsidRPr="00801A94">
                <w:rPr>
                  <w:rFonts w:eastAsiaTheme="minorEastAsia"/>
                  <w:sz w:val="24"/>
                  <w:szCs w:val="24"/>
                  <w:rPrChange w:id="202" w:author="Jason Olfert" w:date="2019-01-14T15:13:00Z">
                    <w:rPr>
                      <w:rFonts w:eastAsiaTheme="minorEastAsia"/>
                    </w:rPr>
                  </w:rPrChange>
                </w:rPr>
                <w:t>)</w:t>
              </w:r>
            </w:ins>
          </w:p>
        </w:tc>
      </w:tr>
    </w:tbl>
    <w:p w14:paraId="6FD47778" w14:textId="77777777" w:rsidR="00801A94" w:rsidRPr="00801A94" w:rsidRDefault="00801A94">
      <w:pPr>
        <w:spacing w:line="240" w:lineRule="auto"/>
        <w:jc w:val="both"/>
        <w:rPr>
          <w:ins w:id="203" w:author="Jason Olfert" w:date="2019-01-14T15:12:00Z"/>
          <w:sz w:val="24"/>
          <w:szCs w:val="24"/>
          <w:rPrChange w:id="204" w:author="Jason Olfert" w:date="2019-01-14T15:13:00Z">
            <w:rPr>
              <w:ins w:id="205" w:author="Jason Olfert" w:date="2019-01-14T15:12:00Z"/>
            </w:rPr>
          </w:rPrChange>
        </w:rPr>
        <w:pPrChange w:id="206" w:author="Jason Olfert" w:date="2019-01-14T15:21:00Z">
          <w:pPr>
            <w:spacing w:line="480" w:lineRule="auto"/>
            <w:jc w:val="both"/>
          </w:pPr>
        </w:pPrChange>
      </w:pPr>
      <w:ins w:id="207" w:author="Jason Olfert" w:date="2019-01-14T15:12:00Z">
        <w:r w:rsidRPr="00801A94">
          <w:rPr>
            <w:sz w:val="24"/>
            <w:szCs w:val="24"/>
            <w:rPrChange w:id="208" w:author="Jason Olfert" w:date="2019-01-14T15:13:00Z">
              <w:rPr/>
            </w:rPrChange>
          </w:rPr>
          <w:tab/>
          <w:t xml:space="preserve">The radiation heat transfer between the gray-emitting thermocouple surface and a much larger, isothermal enclosing diffusive gray surface (insulating blocks in this study) is independent of the wall (insulation) emissivity </w:t>
        </w:r>
        <w:r w:rsidRPr="00801A94">
          <w:rPr>
            <w:sz w:val="24"/>
            <w:szCs w:val="24"/>
            <w:rPrChange w:id="209" w:author="Jason Olfert" w:date="2019-01-14T15:13:00Z">
              <w:rPr/>
            </w:rPrChange>
          </w:rPr>
          <w:fldChar w:fldCharType="begin" w:fldLock="1"/>
        </w:r>
        <w:r w:rsidRPr="00801A94">
          <w:rPr>
            <w:sz w:val="24"/>
            <w:szCs w:val="24"/>
            <w:rPrChange w:id="210" w:author="Jason Olfert" w:date="2019-01-14T15:13:00Z">
              <w:rPr/>
            </w:rPrChange>
          </w:rPr>
          <w:instrText>ADDIN CSL_CITATION { "citationItems" : [ { "id" : "ITEM-1", "itemData" : { "DOI" : "10.1088/0957-0233/17/4/008", "ISBN" : "0010-2180", "ISSN" : "00102180", "abstract" : "Thermocouples are one of the simplest and most ubiquitous experimental diagnostics in combustion research and high-temperature process flows. However, quantitative interpretation of thermocouple measurements in high-temperature environments is hampered by the need to account for important heat transfer mechanisms associated with the thermocouple wire and junction, especially thermal radiation. A number of assumptions and simplifications are of necessity incorporated in applying a radiation-correction to a thermocouple measurement, but the assumptions made in different investigations have often been poorly-documented or are inconsistent with the relevant literature guidance. This paper reviews the considerations in performing an energy balance on practical thermocouple junctions and assesses the best available information regarding the appropriate choices to make in performing radiation corrections. In particular, the effects of Nusselt number correlation, thermocouple wire and junction size, the local gas mixture transport properties, and the thermocouple emissivity are explored. The magnitude of the calculated radiation correction for different assumed values of the relevant variables is illustrated.", "author" : [ { "dropping-particle" : "", "family" : "Shaddix", "given" : "Christopher R", "non-dropping-particle" : "", "parse-names" : false, "suffix" : "" } ], "container-title" : "Proceedings of the 33rd National Heat Transfer Conference", "id" : "ITEM-1", "issued" : { "date-parts" : [ [ "1999" ] ] }, "publisher-place" : "Albuquerque, NM", "title" : "Correcting thermocouple measurements for radiation loss: a critical review", "type" : "paper-conference" }, "uris" : [ "http://www.mendeley.com/documents/?uuid=6833820a-4c04-4bc4-9477-b14d20a51c8f" ] } ], "mendeley" : { "formattedCitation" : "(Shaddix 1999)", "plainTextFormattedCitation" : "(Shaddix 1999)", "previouslyFormattedCitation" : "(Shaddix 1999)" }, "properties" : { "noteIndex" : 0 }, "schema" : "https://github.com/citation-style-language/schema/raw/master/csl-citation.json" }</w:instrText>
        </w:r>
        <w:r w:rsidRPr="00801A94">
          <w:rPr>
            <w:sz w:val="24"/>
            <w:szCs w:val="24"/>
            <w:rPrChange w:id="211" w:author="Jason Olfert" w:date="2019-01-14T15:13:00Z">
              <w:rPr/>
            </w:rPrChange>
          </w:rPr>
          <w:fldChar w:fldCharType="separate"/>
        </w:r>
        <w:r w:rsidRPr="00801A94">
          <w:rPr>
            <w:noProof/>
            <w:sz w:val="24"/>
            <w:szCs w:val="24"/>
            <w:rPrChange w:id="212" w:author="Jason Olfert" w:date="2019-01-14T15:13:00Z">
              <w:rPr>
                <w:noProof/>
              </w:rPr>
            </w:rPrChange>
          </w:rPr>
          <w:t>(Shaddix 1999)</w:t>
        </w:r>
        <w:r w:rsidRPr="00801A94">
          <w:rPr>
            <w:sz w:val="24"/>
            <w:szCs w:val="24"/>
            <w:rPrChange w:id="213" w:author="Jason Olfert" w:date="2019-01-14T15:13:00Z">
              <w:rPr/>
            </w:rPrChange>
          </w:rPr>
          <w:fldChar w:fldCharType="end"/>
        </w:r>
        <w:r w:rsidRPr="00801A94">
          <w:rPr>
            <w:sz w:val="24"/>
            <w:szCs w:val="24"/>
            <w:rPrChange w:id="214" w:author="Jason Olfert" w:date="2019-01-14T15:13:00Z">
              <w:rPr/>
            </w:rPrChange>
          </w:rPr>
          <w:t xml:space="preserve"> and is given by</w:t>
        </w:r>
      </w:ins>
    </w:p>
    <w:tbl>
      <w:tblPr>
        <w:tblStyle w:val="TableGrid"/>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215" w:author="Jason Olfert" w:date="2019-01-14T15:26:00Z">
          <w:tblPr>
            <w:tblStyle w:val="TableGrid"/>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PrChange>
      </w:tblPr>
      <w:tblGrid>
        <w:gridCol w:w="8505"/>
        <w:gridCol w:w="851"/>
        <w:tblGridChange w:id="216">
          <w:tblGrid>
            <w:gridCol w:w="8647"/>
            <w:gridCol w:w="709"/>
          </w:tblGrid>
        </w:tblGridChange>
      </w:tblGrid>
      <w:tr w:rsidR="00801A94" w:rsidRPr="00801A94" w14:paraId="1405B8E1" w14:textId="77777777" w:rsidTr="006C5AAC">
        <w:trPr>
          <w:ins w:id="217" w:author="Jason Olfert" w:date="2019-01-14T15:12:00Z"/>
          <w:trPrChange w:id="218" w:author="Jason Olfert" w:date="2019-01-14T15:26:00Z">
            <w:trPr>
              <w:trHeight w:val="1134"/>
            </w:trPr>
          </w:trPrChange>
        </w:trPr>
        <w:tc>
          <w:tcPr>
            <w:tcW w:w="8505" w:type="dxa"/>
            <w:tcPrChange w:id="219" w:author="Jason Olfert" w:date="2019-01-14T15:26:00Z">
              <w:tcPr>
                <w:tcW w:w="8647" w:type="dxa"/>
              </w:tcPr>
            </w:tcPrChange>
          </w:tcPr>
          <w:p w14:paraId="44F82244" w14:textId="66B3C088" w:rsidR="00801A94" w:rsidRPr="00801A94" w:rsidRDefault="008A619E">
            <w:pPr>
              <w:spacing w:after="200"/>
              <w:jc w:val="both"/>
              <w:rPr>
                <w:ins w:id="220" w:author="Jason Olfert" w:date="2019-01-14T15:12:00Z"/>
                <w:sz w:val="24"/>
                <w:szCs w:val="24"/>
                <w:rPrChange w:id="221" w:author="Jason Olfert" w:date="2019-01-14T15:13:00Z">
                  <w:rPr>
                    <w:ins w:id="222" w:author="Jason Olfert" w:date="2019-01-14T15:12:00Z"/>
                  </w:rPr>
                </w:rPrChange>
              </w:rPr>
              <w:pPrChange w:id="223" w:author="Jason Olfert" w:date="2019-01-14T15:18:00Z">
                <w:pPr>
                  <w:spacing w:line="480" w:lineRule="auto"/>
                </w:pPr>
              </w:pPrChange>
            </w:pPr>
            <m:oMath>
              <m:sSub>
                <m:sSubPr>
                  <m:ctrlPr>
                    <w:ins w:id="224" w:author="Jason Olfert" w:date="2019-01-14T15:12:00Z">
                      <w:rPr>
                        <w:rFonts w:ascii="Cambria Math" w:hAnsi="Cambria Math" w:cstheme="majorBidi"/>
                        <w:i/>
                        <w:color w:val="000000" w:themeColor="text1"/>
                        <w:sz w:val="24"/>
                        <w:szCs w:val="24"/>
                      </w:rPr>
                    </w:ins>
                  </m:ctrlPr>
                </m:sSubPr>
                <m:e>
                  <m:acc>
                    <m:accPr>
                      <m:chr m:val="̇"/>
                      <m:ctrlPr>
                        <w:ins w:id="225" w:author="Jason Olfert" w:date="2019-01-14T15:12:00Z">
                          <w:rPr>
                            <w:rFonts w:ascii="Cambria Math" w:hAnsi="Cambria Math" w:cstheme="majorBidi"/>
                            <w:i/>
                            <w:color w:val="000000" w:themeColor="text1"/>
                            <w:sz w:val="24"/>
                            <w:szCs w:val="24"/>
                          </w:rPr>
                        </w:ins>
                      </m:ctrlPr>
                    </m:accPr>
                    <m:e>
                      <m:r>
                        <w:ins w:id="226" w:author="Jason Olfert" w:date="2019-01-14T15:12:00Z">
                          <w:rPr>
                            <w:rFonts w:ascii="Cambria Math" w:hAnsi="Cambria Math" w:cstheme="majorBidi"/>
                            <w:color w:val="000000" w:themeColor="text1"/>
                            <w:sz w:val="24"/>
                            <w:szCs w:val="24"/>
                            <w:rPrChange w:id="227" w:author="Jason Olfert" w:date="2019-01-14T15:13:00Z">
                              <w:rPr>
                                <w:rFonts w:ascii="Cambria Math" w:hAnsi="Cambria Math" w:cstheme="majorBidi"/>
                                <w:color w:val="000000" w:themeColor="text1"/>
                              </w:rPr>
                            </w:rPrChange>
                          </w:rPr>
                          <m:t>Q</m:t>
                        </w:ins>
                      </m:r>
                    </m:e>
                  </m:acc>
                </m:e>
                <m:sub>
                  <m:r>
                    <w:ins w:id="228" w:author="Jason Olfert" w:date="2019-01-14T15:12:00Z">
                      <m:rPr>
                        <m:sty m:val="p"/>
                      </m:rPr>
                      <w:rPr>
                        <w:rFonts w:ascii="Cambria Math" w:hAnsi="Cambria Math" w:cstheme="majorBidi"/>
                        <w:color w:val="000000" w:themeColor="text1"/>
                        <w:sz w:val="24"/>
                        <w:szCs w:val="24"/>
                        <w:rPrChange w:id="229" w:author="Jason Olfert" w:date="2019-01-14T15:13:00Z">
                          <w:rPr>
                            <w:rFonts w:ascii="Cambria Math" w:hAnsi="Cambria Math" w:cstheme="majorBidi"/>
                            <w:color w:val="000000" w:themeColor="text1"/>
                          </w:rPr>
                        </w:rPrChange>
                      </w:rPr>
                      <m:t>rad</m:t>
                    </w:ins>
                  </m:r>
                </m:sub>
              </m:sSub>
              <m:r>
                <w:ins w:id="230" w:author="Jason Olfert" w:date="2019-01-14T15:12:00Z">
                  <w:rPr>
                    <w:rFonts w:ascii="Cambria Math" w:hAnsi="Cambria Math" w:cstheme="majorBidi"/>
                    <w:color w:val="000000" w:themeColor="text1"/>
                    <w:sz w:val="24"/>
                    <w:szCs w:val="24"/>
                    <w:rPrChange w:id="231" w:author="Jason Olfert" w:date="2019-01-14T15:13:00Z">
                      <w:rPr>
                        <w:rFonts w:ascii="Cambria Math" w:hAnsi="Cambria Math" w:cstheme="majorBidi"/>
                        <w:color w:val="000000" w:themeColor="text1"/>
                      </w:rPr>
                    </w:rPrChange>
                  </w:rPr>
                  <m:t>=</m:t>
                </w:ins>
              </m:r>
              <m:sSub>
                <m:sSubPr>
                  <m:ctrlPr>
                    <w:ins w:id="232" w:author="Jason Olfert" w:date="2019-01-14T15:12:00Z">
                      <w:rPr>
                        <w:rFonts w:ascii="Cambria Math" w:hAnsi="Cambria Math" w:cstheme="majorBidi"/>
                        <w:i/>
                        <w:color w:val="000000" w:themeColor="text1"/>
                        <w:sz w:val="24"/>
                        <w:szCs w:val="24"/>
                      </w:rPr>
                    </w:ins>
                  </m:ctrlPr>
                </m:sSubPr>
                <m:e>
                  <m:r>
                    <w:ins w:id="233" w:author="Jason Olfert" w:date="2019-01-14T15:12:00Z">
                      <w:rPr>
                        <w:rFonts w:ascii="Cambria Math" w:hAnsi="Cambria Math" w:cstheme="majorBidi"/>
                        <w:color w:val="000000" w:themeColor="text1"/>
                        <w:sz w:val="24"/>
                        <w:szCs w:val="24"/>
                        <w:rPrChange w:id="234" w:author="Jason Olfert" w:date="2019-01-14T15:13:00Z">
                          <w:rPr>
                            <w:rFonts w:ascii="Cambria Math" w:hAnsi="Cambria Math" w:cstheme="majorBidi"/>
                            <w:color w:val="000000" w:themeColor="text1"/>
                          </w:rPr>
                        </w:rPrChange>
                      </w:rPr>
                      <m:t>ε</m:t>
                    </w:ins>
                  </m:r>
                </m:e>
                <m:sub>
                  <m:r>
                    <w:ins w:id="235" w:author="Jason Olfert" w:date="2019-01-14T15:12:00Z">
                      <m:rPr>
                        <m:sty m:val="p"/>
                      </m:rPr>
                      <w:rPr>
                        <w:rFonts w:ascii="Cambria Math" w:hAnsi="Cambria Math" w:cstheme="majorBidi"/>
                        <w:color w:val="000000" w:themeColor="text1"/>
                        <w:sz w:val="24"/>
                        <w:szCs w:val="24"/>
                      </w:rPr>
                      <m:t>th</m:t>
                    </w:ins>
                  </m:r>
                </m:sub>
              </m:sSub>
              <m:r>
                <w:ins w:id="236" w:author="Jason Olfert" w:date="2019-01-14T15:12:00Z">
                  <w:rPr>
                    <w:rFonts w:ascii="Cambria Math" w:hAnsi="Cambria Math" w:cstheme="majorBidi"/>
                    <w:color w:val="000000" w:themeColor="text1"/>
                    <w:sz w:val="24"/>
                    <w:szCs w:val="24"/>
                    <w:rPrChange w:id="237" w:author="Jason Olfert" w:date="2019-01-14T15:13:00Z">
                      <w:rPr>
                        <w:rFonts w:ascii="Cambria Math" w:hAnsi="Cambria Math" w:cstheme="majorBidi"/>
                        <w:color w:val="000000" w:themeColor="text1"/>
                      </w:rPr>
                    </w:rPrChange>
                  </w:rPr>
                  <m:t>σ</m:t>
                </w:ins>
              </m:r>
              <m:sSub>
                <m:sSubPr>
                  <m:ctrlPr>
                    <w:ins w:id="238" w:author="Jason Olfert" w:date="2019-01-14T15:12:00Z">
                      <w:rPr>
                        <w:rFonts w:ascii="Cambria Math" w:hAnsi="Cambria Math" w:cstheme="majorBidi"/>
                        <w:i/>
                        <w:color w:val="000000" w:themeColor="text1"/>
                        <w:sz w:val="24"/>
                        <w:szCs w:val="24"/>
                      </w:rPr>
                    </w:ins>
                  </m:ctrlPr>
                </m:sSubPr>
                <m:e>
                  <m:r>
                    <w:ins w:id="239" w:author="Jason Olfert" w:date="2019-01-14T15:12:00Z">
                      <w:rPr>
                        <w:rFonts w:ascii="Cambria Math" w:hAnsi="Cambria Math" w:cstheme="majorBidi"/>
                        <w:color w:val="000000" w:themeColor="text1"/>
                        <w:sz w:val="24"/>
                        <w:szCs w:val="24"/>
                        <w:rPrChange w:id="240" w:author="Jason Olfert" w:date="2019-01-14T15:13:00Z">
                          <w:rPr>
                            <w:rFonts w:ascii="Cambria Math" w:hAnsi="Cambria Math" w:cstheme="majorBidi"/>
                            <w:color w:val="000000" w:themeColor="text1"/>
                          </w:rPr>
                        </w:rPrChange>
                      </w:rPr>
                      <m:t>A</m:t>
                    </w:ins>
                  </m:r>
                </m:e>
                <m:sub>
                  <m:r>
                    <w:ins w:id="241" w:author="Jason Olfert" w:date="2019-01-14T15:12:00Z">
                      <m:rPr>
                        <m:sty m:val="p"/>
                      </m:rPr>
                      <w:rPr>
                        <w:rFonts w:ascii="Cambria Math" w:hAnsi="Cambria Math" w:cstheme="majorBidi"/>
                        <w:color w:val="000000" w:themeColor="text1"/>
                        <w:sz w:val="24"/>
                        <w:szCs w:val="24"/>
                      </w:rPr>
                      <m:t>th</m:t>
                    </w:ins>
                  </m:r>
                </m:sub>
              </m:sSub>
              <m:d>
                <m:dPr>
                  <m:ctrlPr>
                    <w:ins w:id="242" w:author="Jason Olfert" w:date="2019-01-14T15:12:00Z">
                      <w:rPr>
                        <w:rFonts w:ascii="Cambria Math" w:hAnsi="Cambria Math" w:cstheme="majorBidi"/>
                        <w:i/>
                        <w:color w:val="000000" w:themeColor="text1"/>
                        <w:sz w:val="24"/>
                        <w:szCs w:val="24"/>
                      </w:rPr>
                    </w:ins>
                  </m:ctrlPr>
                </m:dPr>
                <m:e>
                  <m:sSubSup>
                    <m:sSubSupPr>
                      <m:ctrlPr>
                        <w:ins w:id="243" w:author="Jason Olfert" w:date="2019-01-14T15:12:00Z">
                          <w:rPr>
                            <w:rFonts w:ascii="Cambria Math" w:hAnsi="Cambria Math" w:cstheme="majorBidi"/>
                            <w:i/>
                            <w:color w:val="000000" w:themeColor="text1"/>
                            <w:sz w:val="24"/>
                            <w:szCs w:val="24"/>
                          </w:rPr>
                        </w:ins>
                      </m:ctrlPr>
                    </m:sSubSupPr>
                    <m:e>
                      <m:r>
                        <w:ins w:id="244" w:author="Jason Olfert" w:date="2019-01-14T15:12:00Z">
                          <w:rPr>
                            <w:rFonts w:ascii="Cambria Math" w:hAnsi="Cambria Math" w:cstheme="majorBidi"/>
                            <w:color w:val="000000" w:themeColor="text1"/>
                            <w:sz w:val="24"/>
                            <w:szCs w:val="24"/>
                            <w:rPrChange w:id="245" w:author="Jason Olfert" w:date="2019-01-14T15:13:00Z">
                              <w:rPr>
                                <w:rFonts w:ascii="Cambria Math" w:hAnsi="Cambria Math" w:cstheme="majorBidi"/>
                                <w:color w:val="000000" w:themeColor="text1"/>
                              </w:rPr>
                            </w:rPrChange>
                          </w:rPr>
                          <m:t>T</m:t>
                        </w:ins>
                      </m:r>
                    </m:e>
                    <m:sub>
                      <m:r>
                        <w:ins w:id="246" w:author="Jason Olfert" w:date="2019-01-14T15:12:00Z">
                          <m:rPr>
                            <m:sty m:val="p"/>
                          </m:rPr>
                          <w:rPr>
                            <w:rFonts w:ascii="Cambria Math" w:hAnsi="Cambria Math" w:cstheme="majorBidi"/>
                            <w:color w:val="000000" w:themeColor="text1"/>
                            <w:sz w:val="24"/>
                            <w:szCs w:val="24"/>
                            <w:rPrChange w:id="247" w:author="Jason Olfert" w:date="2019-01-14T15:13:00Z">
                              <w:rPr>
                                <w:rFonts w:ascii="Cambria Math" w:hAnsi="Cambria Math" w:cstheme="majorBidi"/>
                                <w:color w:val="000000" w:themeColor="text1"/>
                              </w:rPr>
                            </w:rPrChange>
                          </w:rPr>
                          <m:t>th</m:t>
                        </w:ins>
                      </m:r>
                    </m:sub>
                    <m:sup>
                      <m:r>
                        <w:ins w:id="248" w:author="Jason Olfert" w:date="2019-01-14T15:12:00Z">
                          <w:rPr>
                            <w:rFonts w:ascii="Cambria Math" w:hAnsi="Cambria Math" w:cstheme="majorBidi"/>
                            <w:color w:val="000000" w:themeColor="text1"/>
                            <w:sz w:val="24"/>
                            <w:szCs w:val="24"/>
                            <w:rPrChange w:id="249" w:author="Jason Olfert" w:date="2019-01-14T15:13:00Z">
                              <w:rPr>
                                <w:rFonts w:ascii="Cambria Math" w:hAnsi="Cambria Math" w:cstheme="majorBidi"/>
                                <w:color w:val="000000" w:themeColor="text1"/>
                              </w:rPr>
                            </w:rPrChange>
                          </w:rPr>
                          <m:t>4</m:t>
                        </w:ins>
                      </m:r>
                    </m:sup>
                  </m:sSubSup>
                  <m:r>
                    <w:ins w:id="250" w:author="Jason Olfert" w:date="2019-01-14T15:12:00Z">
                      <w:rPr>
                        <w:rFonts w:ascii="Cambria Math" w:hAnsi="Cambria Math" w:cstheme="majorBidi"/>
                        <w:color w:val="000000" w:themeColor="text1"/>
                        <w:sz w:val="24"/>
                        <w:szCs w:val="24"/>
                        <w:rPrChange w:id="251" w:author="Jason Olfert" w:date="2019-01-14T15:13:00Z">
                          <w:rPr>
                            <w:rFonts w:ascii="Cambria Math" w:hAnsi="Cambria Math" w:cstheme="majorBidi"/>
                            <w:color w:val="000000" w:themeColor="text1"/>
                          </w:rPr>
                        </w:rPrChange>
                      </w:rPr>
                      <m:t>-</m:t>
                    </w:ins>
                  </m:r>
                  <m:sSubSup>
                    <m:sSubSupPr>
                      <m:ctrlPr>
                        <w:ins w:id="252" w:author="Jason Olfert" w:date="2019-01-14T15:12:00Z">
                          <w:rPr>
                            <w:rFonts w:ascii="Cambria Math" w:hAnsi="Cambria Math" w:cstheme="majorBidi"/>
                            <w:i/>
                            <w:color w:val="000000" w:themeColor="text1"/>
                            <w:sz w:val="24"/>
                            <w:szCs w:val="24"/>
                          </w:rPr>
                        </w:ins>
                      </m:ctrlPr>
                    </m:sSubSupPr>
                    <m:e>
                      <m:r>
                        <w:ins w:id="253" w:author="Jason Olfert" w:date="2019-01-14T15:12:00Z">
                          <w:rPr>
                            <w:rFonts w:ascii="Cambria Math" w:hAnsi="Cambria Math" w:cstheme="majorBidi"/>
                            <w:color w:val="000000" w:themeColor="text1"/>
                            <w:sz w:val="24"/>
                            <w:szCs w:val="24"/>
                            <w:rPrChange w:id="254" w:author="Jason Olfert" w:date="2019-01-14T15:13:00Z">
                              <w:rPr>
                                <w:rFonts w:ascii="Cambria Math" w:hAnsi="Cambria Math" w:cstheme="majorBidi"/>
                                <w:color w:val="000000" w:themeColor="text1"/>
                              </w:rPr>
                            </w:rPrChange>
                          </w:rPr>
                          <m:t>T</m:t>
                        </w:ins>
                      </m:r>
                    </m:e>
                    <m:sub>
                      <m:r>
                        <w:ins w:id="255" w:author="Jason Olfert" w:date="2019-01-14T15:12:00Z">
                          <m:rPr>
                            <m:sty m:val="p"/>
                          </m:rPr>
                          <w:rPr>
                            <w:rFonts w:ascii="Cambria Math" w:hAnsi="Cambria Math" w:cstheme="majorBidi"/>
                            <w:color w:val="000000" w:themeColor="text1"/>
                            <w:sz w:val="24"/>
                            <w:szCs w:val="24"/>
                            <w:rPrChange w:id="256" w:author="Jason Olfert" w:date="2019-01-14T15:13:00Z">
                              <w:rPr>
                                <w:rFonts w:ascii="Cambria Math" w:hAnsi="Cambria Math" w:cstheme="majorBidi"/>
                                <w:color w:val="000000" w:themeColor="text1"/>
                              </w:rPr>
                            </w:rPrChange>
                          </w:rPr>
                          <m:t>ins</m:t>
                        </w:ins>
                      </m:r>
                    </m:sub>
                    <m:sup>
                      <m:r>
                        <w:ins w:id="257" w:author="Jason Olfert" w:date="2019-01-14T15:12:00Z">
                          <w:rPr>
                            <w:rFonts w:ascii="Cambria Math" w:hAnsi="Cambria Math" w:cstheme="majorBidi"/>
                            <w:color w:val="000000" w:themeColor="text1"/>
                            <w:sz w:val="24"/>
                            <w:szCs w:val="24"/>
                            <w:rPrChange w:id="258" w:author="Jason Olfert" w:date="2019-01-14T15:13:00Z">
                              <w:rPr>
                                <w:rFonts w:ascii="Cambria Math" w:hAnsi="Cambria Math" w:cstheme="majorBidi"/>
                                <w:color w:val="000000" w:themeColor="text1"/>
                              </w:rPr>
                            </w:rPrChange>
                          </w:rPr>
                          <m:t>4</m:t>
                        </w:ins>
                      </m:r>
                    </m:sup>
                  </m:sSubSup>
                </m:e>
              </m:d>
            </m:oMath>
            <w:ins w:id="259" w:author="Jason Olfert" w:date="2019-01-14T15:12:00Z">
              <w:r w:rsidR="00801A94" w:rsidRPr="00801A94">
                <w:rPr>
                  <w:rFonts w:eastAsiaTheme="minorEastAsia"/>
                  <w:color w:val="000000" w:themeColor="text1"/>
                  <w:sz w:val="24"/>
                  <w:szCs w:val="24"/>
                  <w:rPrChange w:id="260" w:author="Jason Olfert" w:date="2019-01-14T15:13:00Z">
                    <w:rPr>
                      <w:rFonts w:eastAsiaTheme="minorEastAsia"/>
                      <w:color w:val="000000" w:themeColor="text1"/>
                    </w:rPr>
                  </w:rPrChange>
                </w:rPr>
                <w:t>,</w:t>
              </w:r>
              <w:r w:rsidR="00801A94" w:rsidRPr="00801A94">
                <w:rPr>
                  <w:rFonts w:eastAsiaTheme="minorEastAsia"/>
                  <w:bCs/>
                  <w:sz w:val="24"/>
                  <w:szCs w:val="24"/>
                  <w:rPrChange w:id="261" w:author="Jason Olfert" w:date="2019-01-14T15:13:00Z">
                    <w:rPr>
                      <w:rFonts w:eastAsiaTheme="minorEastAsia"/>
                      <w:bCs/>
                      <w:szCs w:val="24"/>
                    </w:rPr>
                  </w:rPrChange>
                </w:rPr>
                <w:tab/>
              </w:r>
            </w:ins>
          </w:p>
        </w:tc>
        <w:tc>
          <w:tcPr>
            <w:tcW w:w="851" w:type="dxa"/>
            <w:tcPrChange w:id="262" w:author="Jason Olfert" w:date="2019-01-14T15:26:00Z">
              <w:tcPr>
                <w:tcW w:w="709" w:type="dxa"/>
              </w:tcPr>
            </w:tcPrChange>
          </w:tcPr>
          <w:p w14:paraId="7E47654A" w14:textId="55330BE9" w:rsidR="00801A94" w:rsidRPr="00801A94" w:rsidRDefault="00801A94">
            <w:pPr>
              <w:spacing w:after="200"/>
              <w:jc w:val="both"/>
              <w:rPr>
                <w:ins w:id="263" w:author="Jason Olfert" w:date="2019-01-14T15:12:00Z"/>
                <w:sz w:val="24"/>
                <w:szCs w:val="24"/>
                <w:rPrChange w:id="264" w:author="Jason Olfert" w:date="2019-01-14T15:13:00Z">
                  <w:rPr>
                    <w:ins w:id="265" w:author="Jason Olfert" w:date="2019-01-14T15:12:00Z"/>
                  </w:rPr>
                </w:rPrChange>
              </w:rPr>
              <w:pPrChange w:id="266" w:author="Jason Olfert" w:date="2019-01-14T15:18:00Z">
                <w:pPr>
                  <w:spacing w:line="480" w:lineRule="auto"/>
                  <w:ind w:left="-325" w:right="-112"/>
                  <w:jc w:val="right"/>
                </w:pPr>
              </w:pPrChange>
            </w:pPr>
            <w:ins w:id="267" w:author="Jason Olfert" w:date="2019-01-14T15:12:00Z">
              <w:r w:rsidRPr="00801A94">
                <w:rPr>
                  <w:rFonts w:eastAsiaTheme="minorEastAsia"/>
                  <w:sz w:val="24"/>
                  <w:szCs w:val="24"/>
                  <w:rPrChange w:id="268" w:author="Jason Olfert" w:date="2019-01-14T15:13:00Z">
                    <w:rPr>
                      <w:rFonts w:eastAsiaTheme="minorEastAsia"/>
                    </w:rPr>
                  </w:rPrChange>
                </w:rPr>
                <w:t>(</w:t>
              </w:r>
            </w:ins>
            <w:ins w:id="269" w:author="Jason Olfert" w:date="2019-01-14T15:25:00Z">
              <w:r w:rsidR="006C5AAC">
                <w:rPr>
                  <w:rFonts w:eastAsiaTheme="minorEastAsia"/>
                  <w:sz w:val="24"/>
                  <w:szCs w:val="24"/>
                </w:rPr>
                <w:t>S3</w:t>
              </w:r>
            </w:ins>
            <w:ins w:id="270" w:author="Jason Olfert" w:date="2019-01-14T15:26:00Z">
              <w:r w:rsidR="006C5AAC">
                <w:rPr>
                  <w:rFonts w:eastAsiaTheme="minorEastAsia"/>
                  <w:sz w:val="24"/>
                  <w:szCs w:val="24"/>
                </w:rPr>
                <w:t>6</w:t>
              </w:r>
            </w:ins>
            <w:ins w:id="271" w:author="Jason Olfert" w:date="2019-01-14T15:12:00Z">
              <w:r w:rsidRPr="00801A94">
                <w:rPr>
                  <w:rFonts w:eastAsiaTheme="minorEastAsia"/>
                  <w:sz w:val="24"/>
                  <w:szCs w:val="24"/>
                  <w:rPrChange w:id="272" w:author="Jason Olfert" w:date="2019-01-14T15:13:00Z">
                    <w:rPr>
                      <w:rFonts w:eastAsiaTheme="minorEastAsia"/>
                    </w:rPr>
                  </w:rPrChange>
                </w:rPr>
                <w:t>)</w:t>
              </w:r>
            </w:ins>
          </w:p>
        </w:tc>
      </w:tr>
    </w:tbl>
    <w:p w14:paraId="3A923FEB" w14:textId="3D7E8D1C" w:rsidR="00801A94" w:rsidRPr="00801A94" w:rsidRDefault="00801A94">
      <w:pPr>
        <w:spacing w:line="240" w:lineRule="auto"/>
        <w:jc w:val="both"/>
        <w:rPr>
          <w:ins w:id="273" w:author="Jason Olfert" w:date="2019-01-14T15:12:00Z"/>
          <w:rFonts w:eastAsiaTheme="minorEastAsia"/>
          <w:color w:val="000000" w:themeColor="text1"/>
          <w:sz w:val="24"/>
          <w:szCs w:val="24"/>
          <w:rPrChange w:id="274" w:author="Jason Olfert" w:date="2019-01-14T15:13:00Z">
            <w:rPr>
              <w:ins w:id="275" w:author="Jason Olfert" w:date="2019-01-14T15:12:00Z"/>
              <w:rFonts w:eastAsiaTheme="minorEastAsia"/>
              <w:color w:val="000000" w:themeColor="text1"/>
            </w:rPr>
          </w:rPrChange>
        </w:rPr>
        <w:pPrChange w:id="276" w:author="Jason Olfert" w:date="2019-01-14T15:18:00Z">
          <w:pPr>
            <w:spacing w:line="480" w:lineRule="auto"/>
            <w:jc w:val="both"/>
          </w:pPr>
        </w:pPrChange>
      </w:pPr>
      <w:ins w:id="277" w:author="Jason Olfert" w:date="2019-01-14T15:12:00Z">
        <w:r w:rsidRPr="00801A94">
          <w:rPr>
            <w:sz w:val="24"/>
            <w:szCs w:val="24"/>
            <w:rPrChange w:id="278" w:author="Jason Olfert" w:date="2019-01-14T15:13:00Z">
              <w:rPr/>
            </w:rPrChange>
          </w:rPr>
          <w:t xml:space="preserve">where </w:t>
        </w:r>
        <m:oMath>
          <m:sSub>
            <m:sSubPr>
              <m:ctrlPr>
                <w:rPr>
                  <w:rFonts w:ascii="Cambria Math" w:hAnsi="Cambria Math" w:cstheme="majorBidi"/>
                  <w:i/>
                  <w:color w:val="000000" w:themeColor="text1"/>
                  <w:sz w:val="24"/>
                  <w:szCs w:val="24"/>
                </w:rPr>
              </m:ctrlPr>
            </m:sSubPr>
            <m:e>
              <m:r>
                <w:rPr>
                  <w:rFonts w:ascii="Cambria Math" w:hAnsi="Cambria Math" w:cstheme="majorBidi"/>
                  <w:color w:val="000000" w:themeColor="text1"/>
                  <w:sz w:val="24"/>
                  <w:szCs w:val="24"/>
                  <w:rPrChange w:id="279" w:author="Jason Olfert" w:date="2019-01-14T15:13:00Z">
                    <w:rPr>
                      <w:rFonts w:ascii="Cambria Math" w:hAnsi="Cambria Math" w:cstheme="majorBidi"/>
                      <w:color w:val="000000" w:themeColor="text1"/>
                    </w:rPr>
                  </w:rPrChange>
                </w:rPr>
                <m:t>ε</m:t>
              </m:r>
            </m:e>
            <m:sub>
              <m:r>
                <m:rPr>
                  <m:sty m:val="p"/>
                </m:rPr>
                <w:rPr>
                  <w:rFonts w:ascii="Cambria Math" w:hAnsi="Cambria Math" w:cstheme="majorBidi"/>
                  <w:color w:val="000000" w:themeColor="text1"/>
                  <w:sz w:val="24"/>
                  <w:szCs w:val="24"/>
                </w:rPr>
                <m:t>th</m:t>
              </m:r>
            </m:sub>
          </m:sSub>
        </m:oMath>
        <w:r w:rsidRPr="00801A94">
          <w:rPr>
            <w:rFonts w:eastAsiaTheme="minorEastAsia"/>
            <w:color w:val="000000" w:themeColor="text1"/>
            <w:sz w:val="24"/>
            <w:szCs w:val="24"/>
            <w:rPrChange w:id="280" w:author="Jason Olfert" w:date="2019-01-14T15:13:00Z">
              <w:rPr>
                <w:rFonts w:eastAsiaTheme="minorEastAsia"/>
                <w:color w:val="000000" w:themeColor="text1"/>
              </w:rPr>
            </w:rPrChange>
          </w:rPr>
          <w:t xml:space="preserve"> is the emissivity of </w:t>
        </w:r>
      </w:ins>
      <w:ins w:id="281" w:author="Jason Olfert" w:date="2019-01-14T15:27:00Z">
        <w:r w:rsidR="00682670">
          <w:rPr>
            <w:rFonts w:eastAsiaTheme="minorEastAsia"/>
            <w:color w:val="000000" w:themeColor="text1"/>
            <w:sz w:val="24"/>
            <w:szCs w:val="24"/>
          </w:rPr>
          <w:t xml:space="preserve">the </w:t>
        </w:r>
      </w:ins>
      <w:ins w:id="282" w:author="Jason Olfert" w:date="2019-01-14T15:12:00Z">
        <w:r w:rsidRPr="00801A94">
          <w:rPr>
            <w:rFonts w:eastAsiaTheme="minorEastAsia"/>
            <w:color w:val="000000" w:themeColor="text1"/>
            <w:sz w:val="24"/>
            <w:szCs w:val="24"/>
            <w:rPrChange w:id="283" w:author="Jason Olfert" w:date="2019-01-14T15:13:00Z">
              <w:rPr>
                <w:rFonts w:eastAsiaTheme="minorEastAsia"/>
                <w:color w:val="000000" w:themeColor="text1"/>
              </w:rPr>
            </w:rPrChange>
          </w:rPr>
          <w:t xml:space="preserve">thermocouple, </w:t>
        </w:r>
        <m:oMath>
          <m:r>
            <w:rPr>
              <w:rFonts w:ascii="Cambria Math" w:hAnsi="Cambria Math" w:cstheme="majorBidi"/>
              <w:color w:val="000000" w:themeColor="text1"/>
              <w:sz w:val="24"/>
              <w:szCs w:val="24"/>
              <w:rPrChange w:id="284" w:author="Jason Olfert" w:date="2019-01-14T15:13:00Z">
                <w:rPr>
                  <w:rFonts w:ascii="Cambria Math" w:hAnsi="Cambria Math" w:cstheme="majorBidi"/>
                  <w:color w:val="000000" w:themeColor="text1"/>
                </w:rPr>
              </w:rPrChange>
            </w:rPr>
            <m:t>σ</m:t>
          </m:r>
        </m:oMath>
        <w:r w:rsidRPr="00801A94">
          <w:rPr>
            <w:rFonts w:eastAsiaTheme="minorEastAsia"/>
            <w:color w:val="000000" w:themeColor="text1"/>
            <w:sz w:val="24"/>
            <w:szCs w:val="24"/>
            <w:rPrChange w:id="285" w:author="Jason Olfert" w:date="2019-01-14T15:13:00Z">
              <w:rPr>
                <w:rFonts w:eastAsiaTheme="minorEastAsia"/>
                <w:color w:val="000000" w:themeColor="text1"/>
              </w:rPr>
            </w:rPrChange>
          </w:rPr>
          <w:t xml:space="preserve"> is the Stefan-Boltzmann constant, </w:t>
        </w:r>
        <m:oMath>
          <m:sSub>
            <m:sSubPr>
              <m:ctrlPr>
                <w:rPr>
                  <w:rFonts w:ascii="Cambria Math" w:hAnsi="Cambria Math" w:cstheme="majorBidi"/>
                  <w:i/>
                  <w:color w:val="000000" w:themeColor="text1"/>
                  <w:sz w:val="24"/>
                  <w:szCs w:val="24"/>
                </w:rPr>
              </m:ctrlPr>
            </m:sSubPr>
            <m:e>
              <m:r>
                <w:rPr>
                  <w:rFonts w:ascii="Cambria Math" w:hAnsi="Cambria Math" w:cstheme="majorBidi"/>
                  <w:color w:val="000000" w:themeColor="text1"/>
                  <w:sz w:val="24"/>
                  <w:szCs w:val="24"/>
                  <w:rPrChange w:id="286" w:author="Jason Olfert" w:date="2019-01-14T15:13:00Z">
                    <w:rPr>
                      <w:rFonts w:ascii="Cambria Math" w:hAnsi="Cambria Math" w:cstheme="majorBidi"/>
                      <w:color w:val="000000" w:themeColor="text1"/>
                    </w:rPr>
                  </w:rPrChange>
                </w:rPr>
                <m:t>A</m:t>
              </m:r>
            </m:e>
            <m:sub>
              <m:r>
                <m:rPr>
                  <m:sty m:val="p"/>
                </m:rPr>
                <w:rPr>
                  <w:rFonts w:ascii="Cambria Math" w:hAnsi="Cambria Math" w:cstheme="majorBidi"/>
                  <w:color w:val="000000" w:themeColor="text1"/>
                  <w:sz w:val="24"/>
                  <w:szCs w:val="24"/>
                </w:rPr>
                <m:t>th</m:t>
              </m:r>
            </m:sub>
          </m:sSub>
        </m:oMath>
        <w:r w:rsidRPr="00801A94">
          <w:rPr>
            <w:rFonts w:eastAsiaTheme="minorEastAsia"/>
            <w:color w:val="000000" w:themeColor="text1"/>
            <w:sz w:val="24"/>
            <w:szCs w:val="24"/>
            <w:rPrChange w:id="287" w:author="Jason Olfert" w:date="2019-01-14T15:13:00Z">
              <w:rPr>
                <w:rFonts w:eastAsiaTheme="minorEastAsia"/>
                <w:color w:val="000000" w:themeColor="text1"/>
              </w:rPr>
            </w:rPrChange>
          </w:rPr>
          <w:t xml:space="preserve"> is </w:t>
        </w:r>
      </w:ins>
      <w:ins w:id="288" w:author="Jason Olfert" w:date="2019-01-14T15:27:00Z">
        <w:r w:rsidR="00682670">
          <w:rPr>
            <w:rFonts w:eastAsiaTheme="minorEastAsia"/>
            <w:color w:val="000000" w:themeColor="text1"/>
            <w:sz w:val="24"/>
            <w:szCs w:val="24"/>
          </w:rPr>
          <w:t xml:space="preserve">the </w:t>
        </w:r>
      </w:ins>
      <w:ins w:id="289" w:author="Jason Olfert" w:date="2019-01-14T15:12:00Z">
        <w:r w:rsidRPr="00801A94">
          <w:rPr>
            <w:rFonts w:eastAsiaTheme="minorEastAsia"/>
            <w:color w:val="000000" w:themeColor="text1"/>
            <w:sz w:val="24"/>
            <w:szCs w:val="24"/>
            <w:rPrChange w:id="290" w:author="Jason Olfert" w:date="2019-01-14T15:13:00Z">
              <w:rPr>
                <w:rFonts w:eastAsiaTheme="minorEastAsia"/>
                <w:color w:val="000000" w:themeColor="text1"/>
              </w:rPr>
            </w:rPrChange>
          </w:rPr>
          <w:t xml:space="preserve">thermocouple surface area, and </w:t>
        </w:r>
        <m:oMath>
          <m:sSub>
            <m:sSubPr>
              <m:ctrlPr>
                <w:rPr>
                  <w:rFonts w:ascii="Cambria Math" w:eastAsiaTheme="minorEastAsia" w:hAnsi="Cambria Math"/>
                  <w:i/>
                  <w:color w:val="000000" w:themeColor="text1"/>
                  <w:sz w:val="24"/>
                  <w:szCs w:val="24"/>
                </w:rPr>
              </m:ctrlPr>
            </m:sSubPr>
            <m:e>
              <m:r>
                <w:rPr>
                  <w:rFonts w:ascii="Cambria Math" w:eastAsiaTheme="minorEastAsia" w:hAnsi="Cambria Math"/>
                  <w:color w:val="000000" w:themeColor="text1"/>
                  <w:sz w:val="24"/>
                  <w:szCs w:val="24"/>
                  <w:rPrChange w:id="291" w:author="Jason Olfert" w:date="2019-01-14T15:13:00Z">
                    <w:rPr>
                      <w:rFonts w:ascii="Cambria Math" w:eastAsiaTheme="minorEastAsia" w:hAnsi="Cambria Math"/>
                      <w:color w:val="000000" w:themeColor="text1"/>
                    </w:rPr>
                  </w:rPrChange>
                </w:rPr>
                <m:t>T</m:t>
              </m:r>
            </m:e>
            <m:sub>
              <m:r>
                <m:rPr>
                  <m:sty m:val="p"/>
                </m:rPr>
                <w:rPr>
                  <w:rFonts w:ascii="Cambria Math" w:eastAsiaTheme="minorEastAsia" w:hAnsi="Cambria Math"/>
                  <w:color w:val="000000" w:themeColor="text1"/>
                  <w:sz w:val="24"/>
                  <w:szCs w:val="24"/>
                  <w:rPrChange w:id="292" w:author="Jason Olfert" w:date="2019-01-14T15:13:00Z">
                    <w:rPr>
                      <w:rFonts w:ascii="Cambria Math" w:eastAsiaTheme="minorEastAsia" w:hAnsi="Cambria Math"/>
                      <w:color w:val="000000" w:themeColor="text1"/>
                    </w:rPr>
                  </w:rPrChange>
                </w:rPr>
                <m:t>ins</m:t>
              </m:r>
            </m:sub>
          </m:sSub>
        </m:oMath>
        <w:r w:rsidRPr="00801A94">
          <w:rPr>
            <w:rFonts w:eastAsiaTheme="minorEastAsia"/>
            <w:color w:val="000000" w:themeColor="text1"/>
            <w:sz w:val="24"/>
            <w:szCs w:val="24"/>
            <w:rPrChange w:id="293" w:author="Jason Olfert" w:date="2019-01-14T15:13:00Z">
              <w:rPr>
                <w:rFonts w:eastAsiaTheme="minorEastAsia"/>
                <w:color w:val="000000" w:themeColor="text1"/>
              </w:rPr>
            </w:rPrChange>
          </w:rPr>
          <w:t xml:space="preserve"> is the insulation temperature. Also, the convection term in equation (</w:t>
        </w:r>
      </w:ins>
      <w:ins w:id="294" w:author="Jason Olfert" w:date="2019-01-14T15:27:00Z">
        <w:r w:rsidR="00682670">
          <w:rPr>
            <w:rFonts w:eastAsiaTheme="minorEastAsia"/>
            <w:color w:val="000000" w:themeColor="text1"/>
            <w:sz w:val="24"/>
            <w:szCs w:val="24"/>
          </w:rPr>
          <w:t>S35</w:t>
        </w:r>
      </w:ins>
      <w:ins w:id="295" w:author="Jason Olfert" w:date="2019-01-14T15:12:00Z">
        <w:r w:rsidRPr="00801A94">
          <w:rPr>
            <w:rFonts w:eastAsiaTheme="minorEastAsia"/>
            <w:color w:val="000000" w:themeColor="text1"/>
            <w:sz w:val="24"/>
            <w:szCs w:val="24"/>
            <w:rPrChange w:id="296" w:author="Jason Olfert" w:date="2019-01-14T15:13:00Z">
              <w:rPr>
                <w:rFonts w:eastAsiaTheme="minorEastAsia"/>
                <w:color w:val="000000" w:themeColor="text1"/>
              </w:rPr>
            </w:rPrChange>
          </w:rPr>
          <w:t>) could be written as</w:t>
        </w:r>
      </w:ins>
    </w:p>
    <w:tbl>
      <w:tblPr>
        <w:tblStyle w:val="TableGrid"/>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297" w:author="Jason Olfert" w:date="2019-01-14T15:28:00Z">
          <w:tblPr>
            <w:tblStyle w:val="TableGrid"/>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PrChange>
      </w:tblPr>
      <w:tblGrid>
        <w:gridCol w:w="8505"/>
        <w:gridCol w:w="851"/>
        <w:tblGridChange w:id="298">
          <w:tblGrid>
            <w:gridCol w:w="8647"/>
            <w:gridCol w:w="709"/>
          </w:tblGrid>
        </w:tblGridChange>
      </w:tblGrid>
      <w:tr w:rsidR="00801A94" w:rsidRPr="00801A94" w14:paraId="28C2BAC1" w14:textId="77777777" w:rsidTr="00511737">
        <w:trPr>
          <w:ins w:id="299" w:author="Jason Olfert" w:date="2019-01-14T15:12:00Z"/>
          <w:trPrChange w:id="300" w:author="Jason Olfert" w:date="2019-01-14T15:28:00Z">
            <w:trPr>
              <w:trHeight w:val="1134"/>
            </w:trPr>
          </w:trPrChange>
        </w:trPr>
        <w:tc>
          <w:tcPr>
            <w:tcW w:w="8505" w:type="dxa"/>
            <w:tcPrChange w:id="301" w:author="Jason Olfert" w:date="2019-01-14T15:28:00Z">
              <w:tcPr>
                <w:tcW w:w="8647" w:type="dxa"/>
              </w:tcPr>
            </w:tcPrChange>
          </w:tcPr>
          <w:p w14:paraId="17AAEC58" w14:textId="77777777" w:rsidR="00801A94" w:rsidRPr="00801A94" w:rsidRDefault="008A619E">
            <w:pPr>
              <w:spacing w:after="200"/>
              <w:jc w:val="both"/>
              <w:rPr>
                <w:ins w:id="302" w:author="Jason Olfert" w:date="2019-01-14T15:12:00Z"/>
                <w:rFonts w:eastAsiaTheme="minorEastAsia"/>
                <w:color w:val="000000" w:themeColor="text1"/>
                <w:sz w:val="24"/>
                <w:szCs w:val="24"/>
                <w:rPrChange w:id="303" w:author="Jason Olfert" w:date="2019-01-14T15:13:00Z">
                  <w:rPr>
                    <w:ins w:id="304" w:author="Jason Olfert" w:date="2019-01-14T15:12:00Z"/>
                    <w:rFonts w:eastAsiaTheme="minorEastAsia"/>
                    <w:color w:val="000000" w:themeColor="text1"/>
                  </w:rPr>
                </w:rPrChange>
              </w:rPr>
              <w:pPrChange w:id="305" w:author="Jason Olfert" w:date="2019-01-14T15:18:00Z">
                <w:pPr>
                  <w:spacing w:line="480" w:lineRule="auto"/>
                  <w:jc w:val="both"/>
                </w:pPr>
              </w:pPrChange>
            </w:pPr>
            <m:oMath>
              <m:sSub>
                <m:sSubPr>
                  <m:ctrlPr>
                    <w:ins w:id="306" w:author="Jason Olfert" w:date="2019-01-14T15:12:00Z">
                      <w:rPr>
                        <w:rFonts w:ascii="Cambria Math" w:hAnsi="Cambria Math" w:cstheme="majorBidi"/>
                        <w:i/>
                        <w:color w:val="000000" w:themeColor="text1"/>
                        <w:sz w:val="24"/>
                        <w:szCs w:val="24"/>
                      </w:rPr>
                    </w:ins>
                  </m:ctrlPr>
                </m:sSubPr>
                <m:e>
                  <m:acc>
                    <m:accPr>
                      <m:chr m:val="̇"/>
                      <m:ctrlPr>
                        <w:ins w:id="307" w:author="Jason Olfert" w:date="2019-01-14T15:12:00Z">
                          <w:rPr>
                            <w:rFonts w:ascii="Cambria Math" w:hAnsi="Cambria Math" w:cstheme="majorBidi"/>
                            <w:i/>
                            <w:color w:val="000000" w:themeColor="text1"/>
                            <w:sz w:val="24"/>
                            <w:szCs w:val="24"/>
                          </w:rPr>
                        </w:ins>
                      </m:ctrlPr>
                    </m:accPr>
                    <m:e>
                      <m:r>
                        <w:ins w:id="308" w:author="Jason Olfert" w:date="2019-01-14T15:12:00Z">
                          <w:rPr>
                            <w:rFonts w:ascii="Cambria Math" w:hAnsi="Cambria Math" w:cstheme="majorBidi"/>
                            <w:color w:val="000000" w:themeColor="text1"/>
                            <w:sz w:val="24"/>
                            <w:szCs w:val="24"/>
                            <w:rPrChange w:id="309" w:author="Jason Olfert" w:date="2019-01-14T15:13:00Z">
                              <w:rPr>
                                <w:rFonts w:ascii="Cambria Math" w:hAnsi="Cambria Math" w:cstheme="majorBidi"/>
                                <w:color w:val="000000" w:themeColor="text1"/>
                              </w:rPr>
                            </w:rPrChange>
                          </w:rPr>
                          <m:t>Q</m:t>
                        </w:ins>
                      </m:r>
                    </m:e>
                  </m:acc>
                </m:e>
                <m:sub>
                  <m:r>
                    <w:ins w:id="310" w:author="Jason Olfert" w:date="2019-01-14T15:12:00Z">
                      <m:rPr>
                        <m:sty m:val="p"/>
                      </m:rPr>
                      <w:rPr>
                        <w:rFonts w:ascii="Cambria Math" w:hAnsi="Cambria Math" w:cstheme="majorBidi"/>
                        <w:color w:val="000000" w:themeColor="text1"/>
                        <w:sz w:val="24"/>
                        <w:szCs w:val="24"/>
                        <w:rPrChange w:id="311" w:author="Jason Olfert" w:date="2019-01-14T15:13:00Z">
                          <w:rPr>
                            <w:rFonts w:ascii="Cambria Math" w:hAnsi="Cambria Math" w:cstheme="majorBidi"/>
                            <w:color w:val="000000" w:themeColor="text1"/>
                          </w:rPr>
                        </w:rPrChange>
                      </w:rPr>
                      <m:t>conv</m:t>
                    </w:ins>
                  </m:r>
                </m:sub>
              </m:sSub>
              <m:r>
                <w:ins w:id="312" w:author="Jason Olfert" w:date="2019-01-14T15:12:00Z">
                  <w:rPr>
                    <w:rFonts w:ascii="Cambria Math" w:hAnsi="Cambria Math" w:cstheme="majorBidi"/>
                    <w:color w:val="000000" w:themeColor="text1"/>
                    <w:sz w:val="24"/>
                    <w:szCs w:val="24"/>
                    <w:rPrChange w:id="313" w:author="Jason Olfert" w:date="2019-01-14T15:13:00Z">
                      <w:rPr>
                        <w:rFonts w:ascii="Cambria Math" w:hAnsi="Cambria Math" w:cstheme="majorBidi"/>
                        <w:color w:val="000000" w:themeColor="text1"/>
                      </w:rPr>
                    </w:rPrChange>
                  </w:rPr>
                  <m:t>=-</m:t>
                </w:ins>
              </m:r>
              <m:sSub>
                <m:sSubPr>
                  <m:ctrlPr>
                    <w:ins w:id="314" w:author="Jason Olfert" w:date="2019-01-14T15:12:00Z">
                      <w:rPr>
                        <w:rFonts w:ascii="Cambria Math" w:hAnsi="Cambria Math" w:cstheme="majorBidi"/>
                        <w:i/>
                        <w:color w:val="000000" w:themeColor="text1"/>
                        <w:sz w:val="24"/>
                        <w:szCs w:val="24"/>
                      </w:rPr>
                    </w:ins>
                  </m:ctrlPr>
                </m:sSubPr>
                <m:e>
                  <m:r>
                    <w:ins w:id="315" w:author="Jason Olfert" w:date="2019-01-14T15:12:00Z">
                      <w:rPr>
                        <w:rFonts w:ascii="Cambria Math" w:hAnsi="Cambria Math" w:cstheme="majorBidi"/>
                        <w:color w:val="000000" w:themeColor="text1"/>
                        <w:sz w:val="24"/>
                        <w:szCs w:val="24"/>
                        <w:rPrChange w:id="316" w:author="Jason Olfert" w:date="2019-01-14T15:13:00Z">
                          <w:rPr>
                            <w:rFonts w:ascii="Cambria Math" w:hAnsi="Cambria Math" w:cstheme="majorBidi"/>
                            <w:color w:val="000000" w:themeColor="text1"/>
                          </w:rPr>
                        </w:rPrChange>
                      </w:rPr>
                      <m:t>A</m:t>
                    </w:ins>
                  </m:r>
                </m:e>
                <m:sub>
                  <m:r>
                    <w:ins w:id="317" w:author="Jason Olfert" w:date="2019-01-14T15:12:00Z">
                      <w:rPr>
                        <w:rFonts w:ascii="Cambria Math" w:hAnsi="Cambria Math" w:cstheme="majorBidi"/>
                        <w:color w:val="000000" w:themeColor="text1"/>
                        <w:sz w:val="24"/>
                        <w:szCs w:val="24"/>
                        <w:rPrChange w:id="318" w:author="Jason Olfert" w:date="2019-01-14T15:13:00Z">
                          <w:rPr>
                            <w:rFonts w:ascii="Cambria Math" w:hAnsi="Cambria Math" w:cstheme="majorBidi"/>
                            <w:color w:val="000000" w:themeColor="text1"/>
                          </w:rPr>
                        </w:rPrChange>
                      </w:rPr>
                      <m:t>th</m:t>
                    </w:ins>
                  </m:r>
                </m:sub>
              </m:sSub>
              <m:r>
                <w:ins w:id="319" w:author="Jason Olfert" w:date="2019-01-14T15:12:00Z">
                  <w:rPr>
                    <w:rFonts w:ascii="Cambria Math" w:hAnsi="Cambria Math" w:cstheme="majorBidi"/>
                    <w:color w:val="000000" w:themeColor="text1"/>
                    <w:sz w:val="24"/>
                    <w:szCs w:val="24"/>
                    <w:rPrChange w:id="320" w:author="Jason Olfert" w:date="2019-01-14T15:13:00Z">
                      <w:rPr>
                        <w:rFonts w:ascii="Cambria Math" w:hAnsi="Cambria Math" w:cstheme="majorBidi"/>
                        <w:color w:val="000000" w:themeColor="text1"/>
                      </w:rPr>
                    </w:rPrChange>
                  </w:rPr>
                  <m:t>h</m:t>
                </w:ins>
              </m:r>
              <m:d>
                <m:dPr>
                  <m:ctrlPr>
                    <w:ins w:id="321" w:author="Jason Olfert" w:date="2019-01-14T15:12:00Z">
                      <w:rPr>
                        <w:rFonts w:ascii="Cambria Math" w:hAnsi="Cambria Math" w:cstheme="majorBidi"/>
                        <w:i/>
                        <w:color w:val="000000" w:themeColor="text1"/>
                        <w:sz w:val="24"/>
                        <w:szCs w:val="24"/>
                      </w:rPr>
                    </w:ins>
                  </m:ctrlPr>
                </m:dPr>
                <m:e>
                  <m:sSub>
                    <m:sSubPr>
                      <m:ctrlPr>
                        <w:ins w:id="322" w:author="Jason Olfert" w:date="2019-01-14T15:12:00Z">
                          <w:rPr>
                            <w:rFonts w:ascii="Cambria Math" w:hAnsi="Cambria Math" w:cstheme="majorBidi"/>
                            <w:i/>
                            <w:color w:val="000000" w:themeColor="text1"/>
                            <w:sz w:val="24"/>
                            <w:szCs w:val="24"/>
                          </w:rPr>
                        </w:ins>
                      </m:ctrlPr>
                    </m:sSubPr>
                    <m:e>
                      <m:r>
                        <w:ins w:id="323" w:author="Jason Olfert" w:date="2019-01-14T15:12:00Z">
                          <w:rPr>
                            <w:rFonts w:ascii="Cambria Math" w:hAnsi="Cambria Math" w:cstheme="majorBidi"/>
                            <w:color w:val="000000" w:themeColor="text1"/>
                            <w:sz w:val="24"/>
                            <w:szCs w:val="24"/>
                            <w:rPrChange w:id="324" w:author="Jason Olfert" w:date="2019-01-14T15:13:00Z">
                              <w:rPr>
                                <w:rFonts w:ascii="Cambria Math" w:hAnsi="Cambria Math" w:cstheme="majorBidi"/>
                                <w:color w:val="000000" w:themeColor="text1"/>
                              </w:rPr>
                            </w:rPrChange>
                          </w:rPr>
                          <m:t>T</m:t>
                        </w:ins>
                      </m:r>
                    </m:e>
                    <m:sub>
                      <m:r>
                        <w:ins w:id="325" w:author="Jason Olfert" w:date="2019-01-14T15:12:00Z">
                          <m:rPr>
                            <m:sty m:val="p"/>
                          </m:rPr>
                          <w:rPr>
                            <w:rFonts w:ascii="Cambria Math" w:hAnsi="Cambria Math" w:cstheme="majorBidi"/>
                            <w:color w:val="000000" w:themeColor="text1"/>
                            <w:sz w:val="24"/>
                            <w:szCs w:val="24"/>
                            <w:rPrChange w:id="326" w:author="Jason Olfert" w:date="2019-01-14T15:13:00Z">
                              <w:rPr>
                                <w:rFonts w:ascii="Cambria Math" w:hAnsi="Cambria Math" w:cstheme="majorBidi"/>
                                <w:color w:val="000000" w:themeColor="text1"/>
                              </w:rPr>
                            </w:rPrChange>
                          </w:rPr>
                          <m:t>g</m:t>
                        </w:ins>
                      </m:r>
                    </m:sub>
                  </m:sSub>
                  <m:r>
                    <w:ins w:id="327" w:author="Jason Olfert" w:date="2019-01-14T15:12:00Z">
                      <w:rPr>
                        <w:rFonts w:ascii="Cambria Math" w:hAnsi="Cambria Math" w:cstheme="majorBidi"/>
                        <w:color w:val="000000" w:themeColor="text1"/>
                        <w:sz w:val="24"/>
                        <w:szCs w:val="24"/>
                        <w:rPrChange w:id="328" w:author="Jason Olfert" w:date="2019-01-14T15:13:00Z">
                          <w:rPr>
                            <w:rFonts w:ascii="Cambria Math" w:hAnsi="Cambria Math" w:cstheme="majorBidi"/>
                            <w:color w:val="000000" w:themeColor="text1"/>
                          </w:rPr>
                        </w:rPrChange>
                      </w:rPr>
                      <m:t>-</m:t>
                    </w:ins>
                  </m:r>
                  <m:sSub>
                    <m:sSubPr>
                      <m:ctrlPr>
                        <w:ins w:id="329" w:author="Jason Olfert" w:date="2019-01-14T15:12:00Z">
                          <w:rPr>
                            <w:rFonts w:ascii="Cambria Math" w:hAnsi="Cambria Math" w:cstheme="majorBidi"/>
                            <w:i/>
                            <w:color w:val="000000" w:themeColor="text1"/>
                            <w:sz w:val="24"/>
                            <w:szCs w:val="24"/>
                          </w:rPr>
                        </w:ins>
                      </m:ctrlPr>
                    </m:sSubPr>
                    <m:e>
                      <m:r>
                        <w:ins w:id="330" w:author="Jason Olfert" w:date="2019-01-14T15:12:00Z">
                          <w:rPr>
                            <w:rFonts w:ascii="Cambria Math" w:hAnsi="Cambria Math" w:cstheme="majorBidi"/>
                            <w:color w:val="000000" w:themeColor="text1"/>
                            <w:sz w:val="24"/>
                            <w:szCs w:val="24"/>
                            <w:rPrChange w:id="331" w:author="Jason Olfert" w:date="2019-01-14T15:13:00Z">
                              <w:rPr>
                                <w:rFonts w:ascii="Cambria Math" w:hAnsi="Cambria Math" w:cstheme="majorBidi"/>
                                <w:color w:val="000000" w:themeColor="text1"/>
                              </w:rPr>
                            </w:rPrChange>
                          </w:rPr>
                          <m:t>T</m:t>
                        </w:ins>
                      </m:r>
                    </m:e>
                    <m:sub>
                      <m:r>
                        <w:ins w:id="332" w:author="Jason Olfert" w:date="2019-01-14T15:12:00Z">
                          <m:rPr>
                            <m:sty m:val="p"/>
                          </m:rPr>
                          <w:rPr>
                            <w:rFonts w:ascii="Cambria Math" w:hAnsi="Cambria Math" w:cstheme="majorBidi"/>
                            <w:color w:val="000000" w:themeColor="text1"/>
                            <w:sz w:val="24"/>
                            <w:szCs w:val="24"/>
                            <w:rPrChange w:id="333" w:author="Jason Olfert" w:date="2019-01-14T15:13:00Z">
                              <w:rPr>
                                <w:rFonts w:ascii="Cambria Math" w:hAnsi="Cambria Math" w:cstheme="majorBidi"/>
                                <w:color w:val="000000" w:themeColor="text1"/>
                              </w:rPr>
                            </w:rPrChange>
                          </w:rPr>
                          <m:t>th</m:t>
                        </w:ins>
                      </m:r>
                    </m:sub>
                  </m:sSub>
                </m:e>
              </m:d>
            </m:oMath>
            <w:ins w:id="334" w:author="Jason Olfert" w:date="2019-01-14T15:12:00Z">
              <w:r w:rsidR="00801A94" w:rsidRPr="00801A94">
                <w:rPr>
                  <w:rFonts w:eastAsiaTheme="minorEastAsia"/>
                  <w:color w:val="000000" w:themeColor="text1"/>
                  <w:sz w:val="24"/>
                  <w:szCs w:val="24"/>
                  <w:rPrChange w:id="335" w:author="Jason Olfert" w:date="2019-01-14T15:13:00Z">
                    <w:rPr>
                      <w:rFonts w:eastAsiaTheme="minorEastAsia"/>
                      <w:color w:val="000000" w:themeColor="text1"/>
                    </w:rPr>
                  </w:rPrChange>
                </w:rPr>
                <w:t>,</w:t>
              </w:r>
              <w:r w:rsidR="00801A94" w:rsidRPr="00801A94">
                <w:rPr>
                  <w:rFonts w:eastAsiaTheme="minorEastAsia"/>
                  <w:bCs/>
                  <w:sz w:val="24"/>
                  <w:szCs w:val="24"/>
                  <w:rPrChange w:id="336" w:author="Jason Olfert" w:date="2019-01-14T15:13:00Z">
                    <w:rPr>
                      <w:rFonts w:eastAsiaTheme="minorEastAsia"/>
                      <w:bCs/>
                      <w:szCs w:val="24"/>
                    </w:rPr>
                  </w:rPrChange>
                </w:rPr>
                <w:tab/>
              </w:r>
            </w:ins>
          </w:p>
        </w:tc>
        <w:tc>
          <w:tcPr>
            <w:tcW w:w="851" w:type="dxa"/>
            <w:tcPrChange w:id="337" w:author="Jason Olfert" w:date="2019-01-14T15:28:00Z">
              <w:tcPr>
                <w:tcW w:w="709" w:type="dxa"/>
              </w:tcPr>
            </w:tcPrChange>
          </w:tcPr>
          <w:p w14:paraId="1339BADF" w14:textId="2EC5041C" w:rsidR="00801A94" w:rsidRPr="00801A94" w:rsidRDefault="00801A94">
            <w:pPr>
              <w:spacing w:after="200"/>
              <w:jc w:val="both"/>
              <w:rPr>
                <w:ins w:id="338" w:author="Jason Olfert" w:date="2019-01-14T15:12:00Z"/>
                <w:sz w:val="24"/>
                <w:szCs w:val="24"/>
                <w:rPrChange w:id="339" w:author="Jason Olfert" w:date="2019-01-14T15:13:00Z">
                  <w:rPr>
                    <w:ins w:id="340" w:author="Jason Olfert" w:date="2019-01-14T15:12:00Z"/>
                  </w:rPr>
                </w:rPrChange>
              </w:rPr>
              <w:pPrChange w:id="341" w:author="Jason Olfert" w:date="2019-01-14T15:18:00Z">
                <w:pPr>
                  <w:spacing w:line="480" w:lineRule="auto"/>
                  <w:ind w:left="-325" w:right="-112"/>
                  <w:jc w:val="right"/>
                </w:pPr>
              </w:pPrChange>
            </w:pPr>
            <w:ins w:id="342" w:author="Jason Olfert" w:date="2019-01-14T15:12:00Z">
              <w:r w:rsidRPr="00801A94">
                <w:rPr>
                  <w:rFonts w:eastAsiaTheme="minorEastAsia"/>
                  <w:sz w:val="24"/>
                  <w:szCs w:val="24"/>
                  <w:rPrChange w:id="343" w:author="Jason Olfert" w:date="2019-01-14T15:13:00Z">
                    <w:rPr>
                      <w:rFonts w:eastAsiaTheme="minorEastAsia"/>
                    </w:rPr>
                  </w:rPrChange>
                </w:rPr>
                <w:t>(</w:t>
              </w:r>
            </w:ins>
            <w:ins w:id="344" w:author="Jason Olfert" w:date="2019-01-14T15:28:00Z">
              <w:r w:rsidR="00511737">
                <w:rPr>
                  <w:rFonts w:eastAsiaTheme="minorEastAsia"/>
                  <w:sz w:val="24"/>
                  <w:szCs w:val="24"/>
                </w:rPr>
                <w:t>S37</w:t>
              </w:r>
            </w:ins>
            <w:ins w:id="345" w:author="Jason Olfert" w:date="2019-01-14T15:12:00Z">
              <w:r w:rsidRPr="00801A94">
                <w:rPr>
                  <w:rFonts w:eastAsiaTheme="minorEastAsia"/>
                  <w:sz w:val="24"/>
                  <w:szCs w:val="24"/>
                  <w:rPrChange w:id="346" w:author="Jason Olfert" w:date="2019-01-14T15:13:00Z">
                    <w:rPr>
                      <w:rFonts w:eastAsiaTheme="minorEastAsia"/>
                    </w:rPr>
                  </w:rPrChange>
                </w:rPr>
                <w:t>)</w:t>
              </w:r>
            </w:ins>
          </w:p>
        </w:tc>
      </w:tr>
    </w:tbl>
    <w:p w14:paraId="51834B5D" w14:textId="48B5B72D" w:rsidR="00801A94" w:rsidRPr="00801A94" w:rsidRDefault="00801A94">
      <w:pPr>
        <w:spacing w:line="240" w:lineRule="auto"/>
        <w:jc w:val="both"/>
        <w:rPr>
          <w:ins w:id="347" w:author="Jason Olfert" w:date="2019-01-14T15:12:00Z"/>
          <w:rFonts w:eastAsiaTheme="minorEastAsia"/>
          <w:color w:val="000000" w:themeColor="text1"/>
          <w:sz w:val="24"/>
          <w:szCs w:val="24"/>
          <w:rPrChange w:id="348" w:author="Jason Olfert" w:date="2019-01-14T15:13:00Z">
            <w:rPr>
              <w:ins w:id="349" w:author="Jason Olfert" w:date="2019-01-14T15:12:00Z"/>
              <w:rFonts w:eastAsiaTheme="minorEastAsia"/>
              <w:color w:val="000000" w:themeColor="text1"/>
            </w:rPr>
          </w:rPrChange>
        </w:rPr>
        <w:pPrChange w:id="350" w:author="Jason Olfert" w:date="2019-01-14T15:18:00Z">
          <w:pPr>
            <w:spacing w:line="480" w:lineRule="auto"/>
            <w:jc w:val="both"/>
          </w:pPr>
        </w:pPrChange>
      </w:pPr>
      <w:ins w:id="351" w:author="Jason Olfert" w:date="2019-01-14T15:12:00Z">
        <w:r w:rsidRPr="00801A94">
          <w:rPr>
            <w:rFonts w:eastAsiaTheme="minorEastAsia"/>
            <w:color w:val="000000" w:themeColor="text1"/>
            <w:sz w:val="24"/>
            <w:szCs w:val="24"/>
            <w:rPrChange w:id="352" w:author="Jason Olfert" w:date="2019-01-14T15:13:00Z">
              <w:rPr>
                <w:rFonts w:eastAsiaTheme="minorEastAsia"/>
                <w:color w:val="000000" w:themeColor="text1"/>
              </w:rPr>
            </w:rPrChange>
          </w:rPr>
          <w:t xml:space="preserve">where </w:t>
        </w:r>
        <m:oMath>
          <m:r>
            <w:rPr>
              <w:rFonts w:ascii="Cambria Math" w:hAnsi="Cambria Math" w:cstheme="majorBidi"/>
              <w:color w:val="000000" w:themeColor="text1"/>
              <w:sz w:val="24"/>
              <w:szCs w:val="24"/>
              <w:rPrChange w:id="353" w:author="Jason Olfert" w:date="2019-01-14T15:13:00Z">
                <w:rPr>
                  <w:rFonts w:ascii="Cambria Math" w:hAnsi="Cambria Math" w:cstheme="majorBidi"/>
                  <w:color w:val="000000" w:themeColor="text1"/>
                </w:rPr>
              </w:rPrChange>
            </w:rPr>
            <m:t>h</m:t>
          </m:r>
        </m:oMath>
        <w:r w:rsidRPr="00801A94">
          <w:rPr>
            <w:rFonts w:eastAsiaTheme="minorEastAsia"/>
            <w:color w:val="000000" w:themeColor="text1"/>
            <w:sz w:val="24"/>
            <w:szCs w:val="24"/>
            <w:rPrChange w:id="354" w:author="Jason Olfert" w:date="2019-01-14T15:13:00Z">
              <w:rPr>
                <w:rFonts w:eastAsiaTheme="minorEastAsia"/>
                <w:color w:val="000000" w:themeColor="text1"/>
              </w:rPr>
            </w:rPrChange>
          </w:rPr>
          <w:t xml:space="preserve"> is the heat transfer coefficient, and </w:t>
        </w:r>
        <m:oMath>
          <m:sSub>
            <m:sSubPr>
              <m:ctrlPr>
                <w:rPr>
                  <w:rFonts w:ascii="Cambria Math" w:hAnsi="Cambria Math" w:cstheme="majorBidi"/>
                  <w:i/>
                  <w:color w:val="000000" w:themeColor="text1"/>
                  <w:sz w:val="24"/>
                  <w:szCs w:val="24"/>
                </w:rPr>
              </m:ctrlPr>
            </m:sSubPr>
            <m:e>
              <m:r>
                <w:rPr>
                  <w:rFonts w:ascii="Cambria Math" w:hAnsi="Cambria Math" w:cstheme="majorBidi"/>
                  <w:color w:val="000000" w:themeColor="text1"/>
                  <w:sz w:val="24"/>
                  <w:szCs w:val="24"/>
                  <w:rPrChange w:id="355" w:author="Jason Olfert" w:date="2019-01-14T15:13:00Z">
                    <w:rPr>
                      <w:rFonts w:ascii="Cambria Math" w:hAnsi="Cambria Math" w:cstheme="majorBidi"/>
                      <w:color w:val="000000" w:themeColor="text1"/>
                    </w:rPr>
                  </w:rPrChange>
                </w:rPr>
                <m:t>T</m:t>
              </m:r>
            </m:e>
            <m:sub>
              <m:r>
                <m:rPr>
                  <m:sty m:val="p"/>
                </m:rPr>
                <w:rPr>
                  <w:rFonts w:ascii="Cambria Math" w:hAnsi="Cambria Math" w:cstheme="majorBidi"/>
                  <w:color w:val="000000" w:themeColor="text1"/>
                  <w:sz w:val="24"/>
                  <w:szCs w:val="24"/>
                  <w:rPrChange w:id="356" w:author="Jason Olfert" w:date="2019-01-14T15:13:00Z">
                    <w:rPr>
                      <w:rFonts w:ascii="Cambria Math" w:hAnsi="Cambria Math" w:cstheme="majorBidi"/>
                      <w:color w:val="000000" w:themeColor="text1"/>
                    </w:rPr>
                  </w:rPrChange>
                </w:rPr>
                <m:t>g</m:t>
              </m:r>
            </m:sub>
          </m:sSub>
        </m:oMath>
        <w:r w:rsidRPr="00801A94">
          <w:rPr>
            <w:rFonts w:eastAsiaTheme="minorEastAsia"/>
            <w:color w:val="000000" w:themeColor="text1"/>
            <w:sz w:val="24"/>
            <w:szCs w:val="24"/>
            <w:rPrChange w:id="357" w:author="Jason Olfert" w:date="2019-01-14T15:13:00Z">
              <w:rPr>
                <w:rFonts w:eastAsiaTheme="minorEastAsia"/>
                <w:color w:val="000000" w:themeColor="text1"/>
              </w:rPr>
            </w:rPrChange>
          </w:rPr>
          <w:t xml:space="preserve"> is the gas temperature (products of the premixed </w:t>
        </w:r>
        <w:proofErr w:type="gramStart"/>
        <w:r w:rsidRPr="00801A94">
          <w:rPr>
            <w:rFonts w:eastAsiaTheme="minorEastAsia"/>
            <w:color w:val="000000" w:themeColor="text1"/>
            <w:sz w:val="24"/>
            <w:szCs w:val="24"/>
            <w:rPrChange w:id="358" w:author="Jason Olfert" w:date="2019-01-14T15:13:00Z">
              <w:rPr>
                <w:rFonts w:eastAsiaTheme="minorEastAsia"/>
                <w:color w:val="000000" w:themeColor="text1"/>
              </w:rPr>
            </w:rPrChange>
          </w:rPr>
          <w:t>flame).</w:t>
        </w:r>
        <w:proofErr w:type="gramEnd"/>
        <w:r w:rsidRPr="00801A94">
          <w:rPr>
            <w:rFonts w:eastAsiaTheme="minorEastAsia"/>
            <w:color w:val="000000" w:themeColor="text1"/>
            <w:sz w:val="24"/>
            <w:szCs w:val="24"/>
            <w:rPrChange w:id="359" w:author="Jason Olfert" w:date="2019-01-14T15:13:00Z">
              <w:rPr>
                <w:rFonts w:eastAsiaTheme="minorEastAsia"/>
                <w:color w:val="000000" w:themeColor="text1"/>
              </w:rPr>
            </w:rPrChange>
          </w:rPr>
          <w:t xml:space="preserve"> Combining equations (</w:t>
        </w:r>
      </w:ins>
      <w:ins w:id="360" w:author="Jason Olfert" w:date="2019-01-14T15:28:00Z">
        <w:r w:rsidR="00511737">
          <w:rPr>
            <w:rFonts w:eastAsiaTheme="minorEastAsia"/>
            <w:color w:val="000000" w:themeColor="text1"/>
            <w:sz w:val="24"/>
            <w:szCs w:val="24"/>
          </w:rPr>
          <w:t>S35</w:t>
        </w:r>
      </w:ins>
      <w:ins w:id="361" w:author="Jason Olfert" w:date="2019-01-14T15:12:00Z">
        <w:r w:rsidRPr="00801A94">
          <w:rPr>
            <w:rFonts w:eastAsiaTheme="minorEastAsia"/>
            <w:color w:val="000000" w:themeColor="text1"/>
            <w:sz w:val="24"/>
            <w:szCs w:val="24"/>
            <w:rPrChange w:id="362" w:author="Jason Olfert" w:date="2019-01-14T15:13:00Z">
              <w:rPr>
                <w:rFonts w:eastAsiaTheme="minorEastAsia"/>
                <w:color w:val="000000" w:themeColor="text1"/>
              </w:rPr>
            </w:rPrChange>
          </w:rPr>
          <w:t>) to (</w:t>
        </w:r>
      </w:ins>
      <w:ins w:id="363" w:author="Jason Olfert" w:date="2019-01-14T15:28:00Z">
        <w:r w:rsidR="00511737">
          <w:rPr>
            <w:rFonts w:eastAsiaTheme="minorEastAsia"/>
            <w:color w:val="000000" w:themeColor="text1"/>
            <w:sz w:val="24"/>
            <w:szCs w:val="24"/>
          </w:rPr>
          <w:t>S37</w:t>
        </w:r>
      </w:ins>
      <w:ins w:id="364" w:author="Jason Olfert" w:date="2019-01-14T15:12:00Z">
        <w:r w:rsidRPr="00801A94">
          <w:rPr>
            <w:rFonts w:eastAsiaTheme="minorEastAsia"/>
            <w:color w:val="000000" w:themeColor="text1"/>
            <w:sz w:val="24"/>
            <w:szCs w:val="24"/>
            <w:rPrChange w:id="365" w:author="Jason Olfert" w:date="2019-01-14T15:13:00Z">
              <w:rPr>
                <w:rFonts w:eastAsiaTheme="minorEastAsia"/>
                <w:color w:val="000000" w:themeColor="text1"/>
              </w:rPr>
            </w:rPrChange>
          </w:rPr>
          <w:t>) and solving for gas temperature:</w:t>
        </w:r>
      </w:ins>
    </w:p>
    <w:tbl>
      <w:tblPr>
        <w:tblStyle w:val="TableGrid"/>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366" w:author="Jason Olfert" w:date="2019-01-14T15:29:00Z">
          <w:tblPr>
            <w:tblStyle w:val="TableGrid"/>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PrChange>
      </w:tblPr>
      <w:tblGrid>
        <w:gridCol w:w="8505"/>
        <w:gridCol w:w="851"/>
        <w:tblGridChange w:id="367">
          <w:tblGrid>
            <w:gridCol w:w="8647"/>
            <w:gridCol w:w="709"/>
          </w:tblGrid>
        </w:tblGridChange>
      </w:tblGrid>
      <w:tr w:rsidR="00801A94" w:rsidRPr="00801A94" w14:paraId="4E7BF14D" w14:textId="77777777" w:rsidTr="00511737">
        <w:trPr>
          <w:ins w:id="368" w:author="Jason Olfert" w:date="2019-01-14T15:12:00Z"/>
          <w:trPrChange w:id="369" w:author="Jason Olfert" w:date="2019-01-14T15:29:00Z">
            <w:trPr>
              <w:trHeight w:val="1134"/>
            </w:trPr>
          </w:trPrChange>
        </w:trPr>
        <w:tc>
          <w:tcPr>
            <w:tcW w:w="8505" w:type="dxa"/>
            <w:tcPrChange w:id="370" w:author="Jason Olfert" w:date="2019-01-14T15:29:00Z">
              <w:tcPr>
                <w:tcW w:w="8647" w:type="dxa"/>
              </w:tcPr>
            </w:tcPrChange>
          </w:tcPr>
          <w:p w14:paraId="34EF130A" w14:textId="77777777" w:rsidR="00801A94" w:rsidRPr="00801A94" w:rsidRDefault="008A619E">
            <w:pPr>
              <w:spacing w:after="200"/>
              <w:jc w:val="both"/>
              <w:rPr>
                <w:ins w:id="371" w:author="Jason Olfert" w:date="2019-01-14T15:12:00Z"/>
                <w:rFonts w:eastAsiaTheme="minorEastAsia"/>
                <w:color w:val="000000" w:themeColor="text1"/>
                <w:sz w:val="24"/>
                <w:szCs w:val="24"/>
                <w:rPrChange w:id="372" w:author="Jason Olfert" w:date="2019-01-14T15:13:00Z">
                  <w:rPr>
                    <w:ins w:id="373" w:author="Jason Olfert" w:date="2019-01-14T15:12:00Z"/>
                    <w:rFonts w:eastAsiaTheme="minorEastAsia"/>
                    <w:color w:val="000000" w:themeColor="text1"/>
                  </w:rPr>
                </w:rPrChange>
              </w:rPr>
              <w:pPrChange w:id="374" w:author="Jason Olfert" w:date="2019-01-14T15:18:00Z">
                <w:pPr>
                  <w:spacing w:line="480" w:lineRule="auto"/>
                  <w:jc w:val="both"/>
                </w:pPr>
              </w:pPrChange>
            </w:pPr>
            <m:oMath>
              <m:sSub>
                <m:sSubPr>
                  <m:ctrlPr>
                    <w:ins w:id="375" w:author="Jason Olfert" w:date="2019-01-14T15:12:00Z">
                      <w:rPr>
                        <w:rFonts w:ascii="Cambria Math" w:hAnsi="Cambria Math" w:cstheme="majorBidi"/>
                        <w:i/>
                        <w:color w:val="000000" w:themeColor="text1"/>
                        <w:sz w:val="24"/>
                        <w:szCs w:val="24"/>
                      </w:rPr>
                    </w:ins>
                  </m:ctrlPr>
                </m:sSubPr>
                <m:e>
                  <m:r>
                    <w:ins w:id="376" w:author="Jason Olfert" w:date="2019-01-14T15:12:00Z">
                      <w:rPr>
                        <w:rFonts w:ascii="Cambria Math" w:hAnsi="Cambria Math" w:cstheme="majorBidi"/>
                        <w:color w:val="000000" w:themeColor="text1"/>
                        <w:sz w:val="24"/>
                        <w:szCs w:val="24"/>
                        <w:rPrChange w:id="377" w:author="Jason Olfert" w:date="2019-01-14T15:13:00Z">
                          <w:rPr>
                            <w:rFonts w:ascii="Cambria Math" w:hAnsi="Cambria Math" w:cstheme="majorBidi"/>
                            <w:color w:val="000000" w:themeColor="text1"/>
                          </w:rPr>
                        </w:rPrChange>
                      </w:rPr>
                      <m:t>T</m:t>
                    </w:ins>
                  </m:r>
                </m:e>
                <m:sub>
                  <m:r>
                    <w:ins w:id="378" w:author="Jason Olfert" w:date="2019-01-14T15:12:00Z">
                      <m:rPr>
                        <m:sty m:val="p"/>
                      </m:rPr>
                      <w:rPr>
                        <w:rFonts w:ascii="Cambria Math" w:hAnsi="Cambria Math" w:cstheme="majorBidi"/>
                        <w:color w:val="000000" w:themeColor="text1"/>
                        <w:sz w:val="24"/>
                        <w:szCs w:val="24"/>
                        <w:rPrChange w:id="379" w:author="Jason Olfert" w:date="2019-01-14T15:13:00Z">
                          <w:rPr>
                            <w:rFonts w:ascii="Cambria Math" w:hAnsi="Cambria Math" w:cstheme="majorBidi"/>
                            <w:color w:val="000000" w:themeColor="text1"/>
                          </w:rPr>
                        </w:rPrChange>
                      </w:rPr>
                      <m:t>g</m:t>
                    </w:ins>
                  </m:r>
                </m:sub>
              </m:sSub>
              <m:r>
                <w:ins w:id="380" w:author="Jason Olfert" w:date="2019-01-14T15:12:00Z">
                  <w:rPr>
                    <w:rFonts w:ascii="Cambria Math" w:hAnsi="Cambria Math" w:cstheme="majorBidi"/>
                    <w:color w:val="000000" w:themeColor="text1"/>
                    <w:sz w:val="24"/>
                    <w:szCs w:val="24"/>
                    <w:rPrChange w:id="381" w:author="Jason Olfert" w:date="2019-01-14T15:13:00Z">
                      <w:rPr>
                        <w:rFonts w:ascii="Cambria Math" w:hAnsi="Cambria Math" w:cstheme="majorBidi"/>
                        <w:color w:val="000000" w:themeColor="text1"/>
                      </w:rPr>
                    </w:rPrChange>
                  </w:rPr>
                  <m:t>=</m:t>
                </w:ins>
              </m:r>
              <m:sSub>
                <m:sSubPr>
                  <m:ctrlPr>
                    <w:ins w:id="382" w:author="Jason Olfert" w:date="2019-01-14T15:12:00Z">
                      <w:rPr>
                        <w:rFonts w:ascii="Cambria Math" w:hAnsi="Cambria Math" w:cstheme="majorBidi"/>
                        <w:i/>
                        <w:color w:val="000000" w:themeColor="text1"/>
                        <w:sz w:val="24"/>
                        <w:szCs w:val="24"/>
                      </w:rPr>
                    </w:ins>
                  </m:ctrlPr>
                </m:sSubPr>
                <m:e>
                  <m:r>
                    <w:ins w:id="383" w:author="Jason Olfert" w:date="2019-01-14T15:12:00Z">
                      <w:rPr>
                        <w:rFonts w:ascii="Cambria Math" w:hAnsi="Cambria Math" w:cstheme="majorBidi"/>
                        <w:color w:val="000000" w:themeColor="text1"/>
                        <w:sz w:val="24"/>
                        <w:szCs w:val="24"/>
                        <w:rPrChange w:id="384" w:author="Jason Olfert" w:date="2019-01-14T15:13:00Z">
                          <w:rPr>
                            <w:rFonts w:ascii="Cambria Math" w:hAnsi="Cambria Math" w:cstheme="majorBidi"/>
                            <w:color w:val="000000" w:themeColor="text1"/>
                          </w:rPr>
                        </w:rPrChange>
                      </w:rPr>
                      <m:t>T</m:t>
                    </w:ins>
                  </m:r>
                </m:e>
                <m:sub>
                  <m:r>
                    <w:ins w:id="385" w:author="Jason Olfert" w:date="2019-01-14T15:12:00Z">
                      <m:rPr>
                        <m:sty m:val="p"/>
                      </m:rPr>
                      <w:rPr>
                        <w:rFonts w:ascii="Cambria Math" w:hAnsi="Cambria Math" w:cstheme="majorBidi"/>
                        <w:color w:val="000000" w:themeColor="text1"/>
                        <w:sz w:val="24"/>
                        <w:szCs w:val="24"/>
                        <w:rPrChange w:id="386" w:author="Jason Olfert" w:date="2019-01-14T15:13:00Z">
                          <w:rPr>
                            <w:rFonts w:ascii="Cambria Math" w:hAnsi="Cambria Math" w:cstheme="majorBidi"/>
                            <w:color w:val="000000" w:themeColor="text1"/>
                          </w:rPr>
                        </w:rPrChange>
                      </w:rPr>
                      <m:t>th</m:t>
                    </w:ins>
                  </m:r>
                </m:sub>
              </m:sSub>
              <m:r>
                <w:ins w:id="387" w:author="Jason Olfert" w:date="2019-01-14T15:12:00Z">
                  <w:rPr>
                    <w:rFonts w:ascii="Cambria Math" w:hAnsi="Cambria Math" w:cstheme="majorBidi"/>
                    <w:color w:val="000000" w:themeColor="text1"/>
                    <w:sz w:val="24"/>
                    <w:szCs w:val="24"/>
                    <w:rPrChange w:id="388" w:author="Jason Olfert" w:date="2019-01-14T15:13:00Z">
                      <w:rPr>
                        <w:rFonts w:ascii="Cambria Math" w:hAnsi="Cambria Math" w:cstheme="majorBidi"/>
                        <w:color w:val="000000" w:themeColor="text1"/>
                      </w:rPr>
                    </w:rPrChange>
                  </w:rPr>
                  <m:t>+</m:t>
                </w:ins>
              </m:r>
              <m:f>
                <m:fPr>
                  <m:ctrlPr>
                    <w:ins w:id="389" w:author="Jason Olfert" w:date="2019-01-14T15:12:00Z">
                      <w:rPr>
                        <w:rFonts w:ascii="Cambria Math" w:hAnsi="Cambria Math" w:cstheme="majorBidi"/>
                        <w:i/>
                        <w:color w:val="000000" w:themeColor="text1"/>
                        <w:sz w:val="24"/>
                        <w:szCs w:val="24"/>
                      </w:rPr>
                    </w:ins>
                  </m:ctrlPr>
                </m:fPr>
                <m:num>
                  <m:sSub>
                    <m:sSubPr>
                      <m:ctrlPr>
                        <w:ins w:id="390" w:author="Jason Olfert" w:date="2019-01-14T15:12:00Z">
                          <w:rPr>
                            <w:rFonts w:ascii="Cambria Math" w:hAnsi="Cambria Math" w:cstheme="majorBidi"/>
                            <w:i/>
                            <w:color w:val="000000" w:themeColor="text1"/>
                            <w:sz w:val="24"/>
                            <w:szCs w:val="24"/>
                          </w:rPr>
                        </w:ins>
                      </m:ctrlPr>
                    </m:sSubPr>
                    <m:e>
                      <m:r>
                        <w:ins w:id="391" w:author="Jason Olfert" w:date="2019-01-14T15:12:00Z">
                          <w:rPr>
                            <w:rFonts w:ascii="Cambria Math" w:hAnsi="Cambria Math" w:cstheme="majorBidi"/>
                            <w:color w:val="000000" w:themeColor="text1"/>
                            <w:sz w:val="24"/>
                            <w:szCs w:val="24"/>
                            <w:rPrChange w:id="392" w:author="Jason Olfert" w:date="2019-01-14T15:13:00Z">
                              <w:rPr>
                                <w:rFonts w:ascii="Cambria Math" w:hAnsi="Cambria Math" w:cstheme="majorBidi"/>
                                <w:color w:val="000000" w:themeColor="text1"/>
                              </w:rPr>
                            </w:rPrChange>
                          </w:rPr>
                          <m:t>ε</m:t>
                        </w:ins>
                      </m:r>
                    </m:e>
                    <m:sub>
                      <m:r>
                        <w:ins w:id="393" w:author="Jason Olfert" w:date="2019-01-14T15:12:00Z">
                          <w:rPr>
                            <w:rFonts w:ascii="Cambria Math" w:hAnsi="Cambria Math" w:cstheme="majorBidi"/>
                            <w:color w:val="000000" w:themeColor="text1"/>
                            <w:sz w:val="24"/>
                            <w:szCs w:val="24"/>
                            <w:rPrChange w:id="394" w:author="Jason Olfert" w:date="2019-01-14T15:13:00Z">
                              <w:rPr>
                                <w:rFonts w:ascii="Cambria Math" w:hAnsi="Cambria Math" w:cstheme="majorBidi"/>
                                <w:color w:val="000000" w:themeColor="text1"/>
                              </w:rPr>
                            </w:rPrChange>
                          </w:rPr>
                          <m:t>th</m:t>
                        </w:ins>
                      </m:r>
                    </m:sub>
                  </m:sSub>
                  <m:r>
                    <w:ins w:id="395" w:author="Jason Olfert" w:date="2019-01-14T15:12:00Z">
                      <w:rPr>
                        <w:rFonts w:ascii="Cambria Math" w:hAnsi="Cambria Math" w:cstheme="majorBidi"/>
                        <w:color w:val="000000" w:themeColor="text1"/>
                        <w:sz w:val="24"/>
                        <w:szCs w:val="24"/>
                        <w:rPrChange w:id="396" w:author="Jason Olfert" w:date="2019-01-14T15:13:00Z">
                          <w:rPr>
                            <w:rFonts w:ascii="Cambria Math" w:hAnsi="Cambria Math" w:cstheme="majorBidi"/>
                            <w:color w:val="000000" w:themeColor="text1"/>
                          </w:rPr>
                        </w:rPrChange>
                      </w:rPr>
                      <m:t>σ</m:t>
                    </w:ins>
                  </m:r>
                </m:num>
                <m:den>
                  <m:r>
                    <w:ins w:id="397" w:author="Jason Olfert" w:date="2019-01-14T15:12:00Z">
                      <w:rPr>
                        <w:rFonts w:ascii="Cambria Math" w:hAnsi="Cambria Math" w:cstheme="majorBidi"/>
                        <w:color w:val="000000" w:themeColor="text1"/>
                        <w:sz w:val="24"/>
                        <w:szCs w:val="24"/>
                        <w:rPrChange w:id="398" w:author="Jason Olfert" w:date="2019-01-14T15:13:00Z">
                          <w:rPr>
                            <w:rFonts w:ascii="Cambria Math" w:hAnsi="Cambria Math" w:cstheme="majorBidi"/>
                            <w:color w:val="000000" w:themeColor="text1"/>
                          </w:rPr>
                        </w:rPrChange>
                      </w:rPr>
                      <m:t>h</m:t>
                    </w:ins>
                  </m:r>
                </m:den>
              </m:f>
              <m:d>
                <m:dPr>
                  <m:ctrlPr>
                    <w:ins w:id="399" w:author="Jason Olfert" w:date="2019-01-14T15:12:00Z">
                      <w:rPr>
                        <w:rFonts w:ascii="Cambria Math" w:hAnsi="Cambria Math" w:cstheme="majorBidi"/>
                        <w:i/>
                        <w:color w:val="000000" w:themeColor="text1"/>
                        <w:sz w:val="24"/>
                        <w:szCs w:val="24"/>
                      </w:rPr>
                    </w:ins>
                  </m:ctrlPr>
                </m:dPr>
                <m:e>
                  <m:sSubSup>
                    <m:sSubSupPr>
                      <m:ctrlPr>
                        <w:ins w:id="400" w:author="Jason Olfert" w:date="2019-01-14T15:12:00Z">
                          <w:rPr>
                            <w:rFonts w:ascii="Cambria Math" w:hAnsi="Cambria Math" w:cstheme="majorBidi"/>
                            <w:i/>
                            <w:color w:val="000000" w:themeColor="text1"/>
                            <w:sz w:val="24"/>
                            <w:szCs w:val="24"/>
                          </w:rPr>
                        </w:ins>
                      </m:ctrlPr>
                    </m:sSubSupPr>
                    <m:e>
                      <m:r>
                        <w:ins w:id="401" w:author="Jason Olfert" w:date="2019-01-14T15:12:00Z">
                          <w:rPr>
                            <w:rFonts w:ascii="Cambria Math" w:hAnsi="Cambria Math" w:cstheme="majorBidi"/>
                            <w:color w:val="000000" w:themeColor="text1"/>
                            <w:sz w:val="24"/>
                            <w:szCs w:val="24"/>
                            <w:rPrChange w:id="402" w:author="Jason Olfert" w:date="2019-01-14T15:13:00Z">
                              <w:rPr>
                                <w:rFonts w:ascii="Cambria Math" w:hAnsi="Cambria Math" w:cstheme="majorBidi"/>
                                <w:color w:val="000000" w:themeColor="text1"/>
                              </w:rPr>
                            </w:rPrChange>
                          </w:rPr>
                          <m:t>T</m:t>
                        </w:ins>
                      </m:r>
                    </m:e>
                    <m:sub>
                      <m:r>
                        <w:ins w:id="403" w:author="Jason Olfert" w:date="2019-01-14T15:12:00Z">
                          <m:rPr>
                            <m:sty m:val="p"/>
                          </m:rPr>
                          <w:rPr>
                            <w:rFonts w:ascii="Cambria Math" w:hAnsi="Cambria Math" w:cstheme="majorBidi"/>
                            <w:color w:val="000000" w:themeColor="text1"/>
                            <w:sz w:val="24"/>
                            <w:szCs w:val="24"/>
                            <w:rPrChange w:id="404" w:author="Jason Olfert" w:date="2019-01-14T15:13:00Z">
                              <w:rPr>
                                <w:rFonts w:ascii="Cambria Math" w:hAnsi="Cambria Math" w:cstheme="majorBidi"/>
                                <w:color w:val="000000" w:themeColor="text1"/>
                              </w:rPr>
                            </w:rPrChange>
                          </w:rPr>
                          <m:t>th</m:t>
                        </w:ins>
                      </m:r>
                    </m:sub>
                    <m:sup>
                      <m:r>
                        <w:ins w:id="405" w:author="Jason Olfert" w:date="2019-01-14T15:12:00Z">
                          <w:rPr>
                            <w:rFonts w:ascii="Cambria Math" w:hAnsi="Cambria Math" w:cstheme="majorBidi"/>
                            <w:color w:val="000000" w:themeColor="text1"/>
                            <w:sz w:val="24"/>
                            <w:szCs w:val="24"/>
                            <w:rPrChange w:id="406" w:author="Jason Olfert" w:date="2019-01-14T15:13:00Z">
                              <w:rPr>
                                <w:rFonts w:ascii="Cambria Math" w:hAnsi="Cambria Math" w:cstheme="majorBidi"/>
                                <w:color w:val="000000" w:themeColor="text1"/>
                              </w:rPr>
                            </w:rPrChange>
                          </w:rPr>
                          <m:t>4</m:t>
                        </w:ins>
                      </m:r>
                    </m:sup>
                  </m:sSubSup>
                  <m:r>
                    <w:ins w:id="407" w:author="Jason Olfert" w:date="2019-01-14T15:12:00Z">
                      <w:rPr>
                        <w:rFonts w:ascii="Cambria Math" w:hAnsi="Cambria Math" w:cstheme="majorBidi"/>
                        <w:color w:val="000000" w:themeColor="text1"/>
                        <w:sz w:val="24"/>
                        <w:szCs w:val="24"/>
                        <w:rPrChange w:id="408" w:author="Jason Olfert" w:date="2019-01-14T15:13:00Z">
                          <w:rPr>
                            <w:rFonts w:ascii="Cambria Math" w:hAnsi="Cambria Math" w:cstheme="majorBidi"/>
                            <w:color w:val="000000" w:themeColor="text1"/>
                          </w:rPr>
                        </w:rPrChange>
                      </w:rPr>
                      <m:t>-</m:t>
                    </w:ins>
                  </m:r>
                  <m:sSubSup>
                    <m:sSubSupPr>
                      <m:ctrlPr>
                        <w:ins w:id="409" w:author="Jason Olfert" w:date="2019-01-14T15:12:00Z">
                          <w:rPr>
                            <w:rFonts w:ascii="Cambria Math" w:hAnsi="Cambria Math" w:cstheme="majorBidi"/>
                            <w:i/>
                            <w:color w:val="000000" w:themeColor="text1"/>
                            <w:sz w:val="24"/>
                            <w:szCs w:val="24"/>
                          </w:rPr>
                        </w:ins>
                      </m:ctrlPr>
                    </m:sSubSupPr>
                    <m:e>
                      <m:r>
                        <w:ins w:id="410" w:author="Jason Olfert" w:date="2019-01-14T15:12:00Z">
                          <w:rPr>
                            <w:rFonts w:ascii="Cambria Math" w:hAnsi="Cambria Math" w:cstheme="majorBidi"/>
                            <w:color w:val="000000" w:themeColor="text1"/>
                            <w:sz w:val="24"/>
                            <w:szCs w:val="24"/>
                            <w:rPrChange w:id="411" w:author="Jason Olfert" w:date="2019-01-14T15:13:00Z">
                              <w:rPr>
                                <w:rFonts w:ascii="Cambria Math" w:hAnsi="Cambria Math" w:cstheme="majorBidi"/>
                                <w:color w:val="000000" w:themeColor="text1"/>
                              </w:rPr>
                            </w:rPrChange>
                          </w:rPr>
                          <m:t>T</m:t>
                        </w:ins>
                      </m:r>
                    </m:e>
                    <m:sub>
                      <m:r>
                        <w:ins w:id="412" w:author="Jason Olfert" w:date="2019-01-14T15:12:00Z">
                          <m:rPr>
                            <m:sty m:val="p"/>
                          </m:rPr>
                          <w:rPr>
                            <w:rFonts w:ascii="Cambria Math" w:hAnsi="Cambria Math" w:cstheme="majorBidi"/>
                            <w:color w:val="000000" w:themeColor="text1"/>
                            <w:sz w:val="24"/>
                            <w:szCs w:val="24"/>
                            <w:rPrChange w:id="413" w:author="Jason Olfert" w:date="2019-01-14T15:13:00Z">
                              <w:rPr>
                                <w:rFonts w:ascii="Cambria Math" w:hAnsi="Cambria Math" w:cstheme="majorBidi"/>
                                <w:color w:val="000000" w:themeColor="text1"/>
                              </w:rPr>
                            </w:rPrChange>
                          </w:rPr>
                          <m:t>ins</m:t>
                        </w:ins>
                      </m:r>
                    </m:sub>
                    <m:sup>
                      <m:r>
                        <w:ins w:id="414" w:author="Jason Olfert" w:date="2019-01-14T15:12:00Z">
                          <w:rPr>
                            <w:rFonts w:ascii="Cambria Math" w:hAnsi="Cambria Math" w:cstheme="majorBidi"/>
                            <w:color w:val="000000" w:themeColor="text1"/>
                            <w:sz w:val="24"/>
                            <w:szCs w:val="24"/>
                            <w:rPrChange w:id="415" w:author="Jason Olfert" w:date="2019-01-14T15:13:00Z">
                              <w:rPr>
                                <w:rFonts w:ascii="Cambria Math" w:hAnsi="Cambria Math" w:cstheme="majorBidi"/>
                                <w:color w:val="000000" w:themeColor="text1"/>
                              </w:rPr>
                            </w:rPrChange>
                          </w:rPr>
                          <m:t>4</m:t>
                        </w:ins>
                      </m:r>
                    </m:sup>
                  </m:sSubSup>
                </m:e>
              </m:d>
            </m:oMath>
            <w:ins w:id="416" w:author="Jason Olfert" w:date="2019-01-14T15:12:00Z">
              <w:r w:rsidR="00801A94" w:rsidRPr="00801A94">
                <w:rPr>
                  <w:rFonts w:eastAsiaTheme="minorEastAsia"/>
                  <w:color w:val="000000" w:themeColor="text1"/>
                  <w:sz w:val="24"/>
                  <w:szCs w:val="24"/>
                  <w:rPrChange w:id="417" w:author="Jason Olfert" w:date="2019-01-14T15:13:00Z">
                    <w:rPr>
                      <w:rFonts w:eastAsiaTheme="minorEastAsia"/>
                      <w:color w:val="000000" w:themeColor="text1"/>
                    </w:rPr>
                  </w:rPrChange>
                </w:rPr>
                <w:t>.</w:t>
              </w:r>
              <w:r w:rsidR="00801A94" w:rsidRPr="00801A94">
                <w:rPr>
                  <w:rFonts w:eastAsiaTheme="minorEastAsia"/>
                  <w:bCs/>
                  <w:sz w:val="24"/>
                  <w:szCs w:val="24"/>
                  <w:rPrChange w:id="418" w:author="Jason Olfert" w:date="2019-01-14T15:13:00Z">
                    <w:rPr>
                      <w:rFonts w:eastAsiaTheme="minorEastAsia"/>
                      <w:bCs/>
                      <w:szCs w:val="24"/>
                    </w:rPr>
                  </w:rPrChange>
                </w:rPr>
                <w:tab/>
              </w:r>
            </w:ins>
          </w:p>
        </w:tc>
        <w:tc>
          <w:tcPr>
            <w:tcW w:w="851" w:type="dxa"/>
            <w:tcPrChange w:id="419" w:author="Jason Olfert" w:date="2019-01-14T15:29:00Z">
              <w:tcPr>
                <w:tcW w:w="709" w:type="dxa"/>
              </w:tcPr>
            </w:tcPrChange>
          </w:tcPr>
          <w:p w14:paraId="52BA41D2" w14:textId="73A16156" w:rsidR="00801A94" w:rsidRPr="00801A94" w:rsidRDefault="00801A94">
            <w:pPr>
              <w:spacing w:after="200"/>
              <w:jc w:val="both"/>
              <w:rPr>
                <w:ins w:id="420" w:author="Jason Olfert" w:date="2019-01-14T15:12:00Z"/>
                <w:sz w:val="24"/>
                <w:szCs w:val="24"/>
                <w:rPrChange w:id="421" w:author="Jason Olfert" w:date="2019-01-14T15:13:00Z">
                  <w:rPr>
                    <w:ins w:id="422" w:author="Jason Olfert" w:date="2019-01-14T15:12:00Z"/>
                  </w:rPr>
                </w:rPrChange>
              </w:rPr>
              <w:pPrChange w:id="423" w:author="Jason Olfert" w:date="2019-01-14T15:18:00Z">
                <w:pPr>
                  <w:spacing w:line="480" w:lineRule="auto"/>
                  <w:ind w:left="-325" w:right="-112"/>
                  <w:jc w:val="right"/>
                </w:pPr>
              </w:pPrChange>
            </w:pPr>
            <w:ins w:id="424" w:author="Jason Olfert" w:date="2019-01-14T15:12:00Z">
              <w:r w:rsidRPr="00801A94">
                <w:rPr>
                  <w:rFonts w:eastAsiaTheme="minorEastAsia"/>
                  <w:sz w:val="24"/>
                  <w:szCs w:val="24"/>
                  <w:rPrChange w:id="425" w:author="Jason Olfert" w:date="2019-01-14T15:13:00Z">
                    <w:rPr>
                      <w:rFonts w:eastAsiaTheme="minorEastAsia"/>
                    </w:rPr>
                  </w:rPrChange>
                </w:rPr>
                <w:t>(</w:t>
              </w:r>
            </w:ins>
            <w:ins w:id="426" w:author="Jason Olfert" w:date="2019-01-14T15:28:00Z">
              <w:r w:rsidR="00511737">
                <w:rPr>
                  <w:rFonts w:eastAsiaTheme="minorEastAsia"/>
                  <w:sz w:val="24"/>
                  <w:szCs w:val="24"/>
                </w:rPr>
                <w:t>S38</w:t>
              </w:r>
            </w:ins>
            <w:ins w:id="427" w:author="Jason Olfert" w:date="2019-01-14T15:12:00Z">
              <w:r w:rsidRPr="00801A94">
                <w:rPr>
                  <w:rFonts w:eastAsiaTheme="minorEastAsia"/>
                  <w:sz w:val="24"/>
                  <w:szCs w:val="24"/>
                  <w:rPrChange w:id="428" w:author="Jason Olfert" w:date="2019-01-14T15:13:00Z">
                    <w:rPr>
                      <w:rFonts w:eastAsiaTheme="minorEastAsia"/>
                    </w:rPr>
                  </w:rPrChange>
                </w:rPr>
                <w:t>)</w:t>
              </w:r>
            </w:ins>
          </w:p>
        </w:tc>
      </w:tr>
    </w:tbl>
    <w:p w14:paraId="03E4F2EA" w14:textId="22E870BD" w:rsidR="00801A94" w:rsidRPr="00801A94" w:rsidRDefault="00801A94">
      <w:pPr>
        <w:spacing w:line="240" w:lineRule="auto"/>
        <w:jc w:val="both"/>
        <w:rPr>
          <w:ins w:id="429" w:author="Jason Olfert" w:date="2019-01-14T15:12:00Z"/>
          <w:sz w:val="24"/>
          <w:szCs w:val="24"/>
          <w:rPrChange w:id="430" w:author="Jason Olfert" w:date="2019-01-14T15:13:00Z">
            <w:rPr>
              <w:ins w:id="431" w:author="Jason Olfert" w:date="2019-01-14T15:12:00Z"/>
            </w:rPr>
          </w:rPrChange>
        </w:rPr>
        <w:pPrChange w:id="432" w:author="Jason Olfert" w:date="2019-01-14T15:18:00Z">
          <w:pPr>
            <w:spacing w:line="480" w:lineRule="auto"/>
            <w:jc w:val="both"/>
          </w:pPr>
        </w:pPrChange>
      </w:pPr>
      <w:ins w:id="433" w:author="Jason Olfert" w:date="2019-01-14T15:12:00Z">
        <w:r w:rsidRPr="00801A94">
          <w:rPr>
            <w:sz w:val="24"/>
            <w:szCs w:val="24"/>
            <w:rPrChange w:id="434" w:author="Jason Olfert" w:date="2019-01-14T15:13:00Z">
              <w:rPr/>
            </w:rPrChange>
          </w:rPr>
          <w:tab/>
          <w:t>Rewriting Equation (</w:t>
        </w:r>
      </w:ins>
      <w:ins w:id="435" w:author="Jason Olfert" w:date="2019-01-14T15:28:00Z">
        <w:r w:rsidR="00511737">
          <w:rPr>
            <w:sz w:val="24"/>
            <w:szCs w:val="24"/>
          </w:rPr>
          <w:t>S3</w:t>
        </w:r>
      </w:ins>
      <w:ins w:id="436" w:author="Jason Olfert" w:date="2019-01-14T15:29:00Z">
        <w:r w:rsidR="00511737">
          <w:rPr>
            <w:sz w:val="24"/>
            <w:szCs w:val="24"/>
          </w:rPr>
          <w:t>8</w:t>
        </w:r>
      </w:ins>
      <w:ins w:id="437" w:author="Jason Olfert" w:date="2019-01-14T15:12:00Z">
        <w:r w:rsidRPr="00801A94">
          <w:rPr>
            <w:sz w:val="24"/>
            <w:szCs w:val="24"/>
            <w:rPrChange w:id="438" w:author="Jason Olfert" w:date="2019-01-14T15:13:00Z">
              <w:rPr/>
            </w:rPrChange>
          </w:rPr>
          <w:t>) based on the Nusselt number, the gas temperature was d</w:t>
        </w:r>
      </w:ins>
      <w:ins w:id="439" w:author="Jason Olfert" w:date="2019-01-14T15:31:00Z">
        <w:r w:rsidR="00F16C2D">
          <w:rPr>
            <w:sz w:val="24"/>
            <w:szCs w:val="24"/>
          </w:rPr>
          <w:t>erived</w:t>
        </w:r>
      </w:ins>
      <w:ins w:id="440" w:author="Jason Olfert" w:date="2019-01-14T15:12:00Z">
        <w:r w:rsidRPr="00801A94">
          <w:rPr>
            <w:sz w:val="24"/>
            <w:szCs w:val="24"/>
            <w:rPrChange w:id="441" w:author="Jason Olfert" w:date="2019-01-14T15:13:00Z">
              <w:rPr/>
            </w:rPrChange>
          </w:rPr>
          <w:t xml:space="preserve"> as</w:t>
        </w:r>
      </w:ins>
    </w:p>
    <w:tbl>
      <w:tblPr>
        <w:tblStyle w:val="TableGrid"/>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442" w:author="Jason Olfert" w:date="2019-01-14T15:34:00Z">
          <w:tblPr>
            <w:tblStyle w:val="TableGrid"/>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PrChange>
      </w:tblPr>
      <w:tblGrid>
        <w:gridCol w:w="8505"/>
        <w:gridCol w:w="851"/>
        <w:tblGridChange w:id="443">
          <w:tblGrid>
            <w:gridCol w:w="8647"/>
            <w:gridCol w:w="709"/>
          </w:tblGrid>
        </w:tblGridChange>
      </w:tblGrid>
      <w:tr w:rsidR="00801A94" w:rsidRPr="00801A94" w14:paraId="5D913557" w14:textId="77777777" w:rsidTr="00F16C2D">
        <w:trPr>
          <w:trHeight w:val="1134"/>
          <w:ins w:id="444" w:author="Jason Olfert" w:date="2019-01-14T15:12:00Z"/>
          <w:trPrChange w:id="445" w:author="Jason Olfert" w:date="2019-01-14T15:34:00Z">
            <w:trPr>
              <w:trHeight w:val="1134"/>
            </w:trPr>
          </w:trPrChange>
        </w:trPr>
        <w:tc>
          <w:tcPr>
            <w:tcW w:w="8505" w:type="dxa"/>
            <w:tcPrChange w:id="446" w:author="Jason Olfert" w:date="2019-01-14T15:34:00Z">
              <w:tcPr>
                <w:tcW w:w="8647" w:type="dxa"/>
              </w:tcPr>
            </w:tcPrChange>
          </w:tcPr>
          <w:p w14:paraId="0147A99E" w14:textId="2B44D797" w:rsidR="00801A94" w:rsidRPr="00801A94" w:rsidRDefault="008A619E">
            <w:pPr>
              <w:spacing w:after="200"/>
              <w:jc w:val="both"/>
              <w:rPr>
                <w:ins w:id="447" w:author="Jason Olfert" w:date="2019-01-14T15:12:00Z"/>
                <w:rFonts w:eastAsiaTheme="minorEastAsia"/>
                <w:color w:val="000000" w:themeColor="text1"/>
                <w:sz w:val="24"/>
                <w:szCs w:val="24"/>
                <w:rPrChange w:id="448" w:author="Jason Olfert" w:date="2019-01-14T15:13:00Z">
                  <w:rPr>
                    <w:ins w:id="449" w:author="Jason Olfert" w:date="2019-01-14T15:12:00Z"/>
                    <w:rFonts w:eastAsiaTheme="minorEastAsia"/>
                    <w:color w:val="000000" w:themeColor="text1"/>
                  </w:rPr>
                </w:rPrChange>
              </w:rPr>
              <w:pPrChange w:id="450" w:author="Jason Olfert" w:date="2019-01-14T15:18:00Z">
                <w:pPr>
                  <w:spacing w:line="480" w:lineRule="auto"/>
                  <w:jc w:val="both"/>
                </w:pPr>
              </w:pPrChange>
            </w:pPr>
            <m:oMath>
              <m:sSub>
                <m:sSubPr>
                  <m:ctrlPr>
                    <w:ins w:id="451" w:author="Jason Olfert" w:date="2019-01-14T15:12:00Z">
                      <w:rPr>
                        <w:rFonts w:ascii="Cambria Math" w:hAnsi="Cambria Math" w:cstheme="majorBidi"/>
                        <w:i/>
                        <w:color w:val="000000" w:themeColor="text1"/>
                        <w:sz w:val="24"/>
                        <w:szCs w:val="24"/>
                      </w:rPr>
                    </w:ins>
                  </m:ctrlPr>
                </m:sSubPr>
                <m:e>
                  <m:r>
                    <w:ins w:id="452" w:author="Jason Olfert" w:date="2019-01-14T15:12:00Z">
                      <w:rPr>
                        <w:rFonts w:ascii="Cambria Math" w:hAnsi="Cambria Math" w:cstheme="majorBidi"/>
                        <w:color w:val="000000" w:themeColor="text1"/>
                        <w:sz w:val="24"/>
                        <w:szCs w:val="24"/>
                        <w:rPrChange w:id="453" w:author="Jason Olfert" w:date="2019-01-14T15:13:00Z">
                          <w:rPr>
                            <w:rFonts w:ascii="Cambria Math" w:hAnsi="Cambria Math" w:cstheme="majorBidi"/>
                            <w:color w:val="000000" w:themeColor="text1"/>
                          </w:rPr>
                        </w:rPrChange>
                      </w:rPr>
                      <m:t>T</m:t>
                    </w:ins>
                  </m:r>
                </m:e>
                <m:sub>
                  <m:r>
                    <w:ins w:id="454" w:author="Jason Olfert" w:date="2019-01-14T15:12:00Z">
                      <m:rPr>
                        <m:sty m:val="p"/>
                      </m:rPr>
                      <w:rPr>
                        <w:rFonts w:ascii="Cambria Math" w:hAnsi="Cambria Math" w:cstheme="majorBidi"/>
                        <w:color w:val="000000" w:themeColor="text1"/>
                        <w:sz w:val="24"/>
                        <w:szCs w:val="24"/>
                        <w:rPrChange w:id="455" w:author="Jason Olfert" w:date="2019-01-14T15:13:00Z">
                          <w:rPr>
                            <w:rFonts w:ascii="Cambria Math" w:hAnsi="Cambria Math" w:cstheme="majorBidi"/>
                            <w:color w:val="000000" w:themeColor="text1"/>
                          </w:rPr>
                        </w:rPrChange>
                      </w:rPr>
                      <m:t>g</m:t>
                    </w:ins>
                  </m:r>
                </m:sub>
              </m:sSub>
              <m:r>
                <w:ins w:id="456" w:author="Jason Olfert" w:date="2019-01-14T15:12:00Z">
                  <w:rPr>
                    <w:rFonts w:ascii="Cambria Math" w:hAnsi="Cambria Math" w:cstheme="majorBidi"/>
                    <w:color w:val="000000" w:themeColor="text1"/>
                    <w:sz w:val="24"/>
                    <w:szCs w:val="24"/>
                    <w:rPrChange w:id="457" w:author="Jason Olfert" w:date="2019-01-14T15:13:00Z">
                      <w:rPr>
                        <w:rFonts w:ascii="Cambria Math" w:hAnsi="Cambria Math" w:cstheme="majorBidi"/>
                        <w:color w:val="000000" w:themeColor="text1"/>
                      </w:rPr>
                    </w:rPrChange>
                  </w:rPr>
                  <m:t>=</m:t>
                </w:ins>
              </m:r>
              <m:sSub>
                <m:sSubPr>
                  <m:ctrlPr>
                    <w:ins w:id="458" w:author="Jason Olfert" w:date="2019-01-14T15:12:00Z">
                      <w:rPr>
                        <w:rFonts w:ascii="Cambria Math" w:hAnsi="Cambria Math" w:cstheme="majorBidi"/>
                        <w:i/>
                        <w:color w:val="000000" w:themeColor="text1"/>
                        <w:sz w:val="24"/>
                        <w:szCs w:val="24"/>
                      </w:rPr>
                    </w:ins>
                  </m:ctrlPr>
                </m:sSubPr>
                <m:e>
                  <m:r>
                    <w:ins w:id="459" w:author="Jason Olfert" w:date="2019-01-14T15:12:00Z">
                      <w:rPr>
                        <w:rFonts w:ascii="Cambria Math" w:hAnsi="Cambria Math" w:cstheme="majorBidi"/>
                        <w:color w:val="000000" w:themeColor="text1"/>
                        <w:sz w:val="24"/>
                        <w:szCs w:val="24"/>
                        <w:rPrChange w:id="460" w:author="Jason Olfert" w:date="2019-01-14T15:13:00Z">
                          <w:rPr>
                            <w:rFonts w:ascii="Cambria Math" w:hAnsi="Cambria Math" w:cstheme="majorBidi"/>
                            <w:color w:val="000000" w:themeColor="text1"/>
                          </w:rPr>
                        </w:rPrChange>
                      </w:rPr>
                      <m:t>T</m:t>
                    </w:ins>
                  </m:r>
                </m:e>
                <m:sub>
                  <m:r>
                    <w:ins w:id="461" w:author="Jason Olfert" w:date="2019-01-14T15:12:00Z">
                      <m:rPr>
                        <m:sty m:val="p"/>
                      </m:rPr>
                      <w:rPr>
                        <w:rFonts w:ascii="Cambria Math" w:hAnsi="Cambria Math" w:cstheme="majorBidi"/>
                        <w:color w:val="000000" w:themeColor="text1"/>
                        <w:sz w:val="24"/>
                        <w:szCs w:val="24"/>
                        <w:rPrChange w:id="462" w:author="Jason Olfert" w:date="2019-01-14T15:13:00Z">
                          <w:rPr>
                            <w:rFonts w:ascii="Cambria Math" w:hAnsi="Cambria Math" w:cstheme="majorBidi"/>
                            <w:color w:val="000000" w:themeColor="text1"/>
                          </w:rPr>
                        </w:rPrChange>
                      </w:rPr>
                      <m:t>th</m:t>
                    </w:ins>
                  </m:r>
                </m:sub>
              </m:sSub>
              <m:r>
                <w:ins w:id="463" w:author="Jason Olfert" w:date="2019-01-14T15:12:00Z">
                  <w:rPr>
                    <w:rFonts w:ascii="Cambria Math" w:hAnsi="Cambria Math" w:cstheme="majorBidi"/>
                    <w:color w:val="000000" w:themeColor="text1"/>
                    <w:sz w:val="24"/>
                    <w:szCs w:val="24"/>
                    <w:rPrChange w:id="464" w:author="Jason Olfert" w:date="2019-01-14T15:13:00Z">
                      <w:rPr>
                        <w:rFonts w:ascii="Cambria Math" w:hAnsi="Cambria Math" w:cstheme="majorBidi"/>
                        <w:color w:val="000000" w:themeColor="text1"/>
                      </w:rPr>
                    </w:rPrChange>
                  </w:rPr>
                  <m:t>+</m:t>
                </w:ins>
              </m:r>
              <m:sSub>
                <m:sSubPr>
                  <m:ctrlPr>
                    <w:ins w:id="465" w:author="Jason Olfert" w:date="2019-01-14T15:12:00Z">
                      <w:rPr>
                        <w:rFonts w:ascii="Cambria Math" w:hAnsi="Cambria Math" w:cstheme="majorBidi"/>
                        <w:i/>
                        <w:color w:val="000000" w:themeColor="text1"/>
                        <w:sz w:val="24"/>
                        <w:szCs w:val="24"/>
                      </w:rPr>
                    </w:ins>
                  </m:ctrlPr>
                </m:sSubPr>
                <m:e>
                  <m:r>
                    <w:ins w:id="466" w:author="Jason Olfert" w:date="2019-01-14T15:12:00Z">
                      <w:rPr>
                        <w:rFonts w:ascii="Cambria Math" w:hAnsi="Cambria Math" w:cstheme="majorBidi"/>
                        <w:color w:val="000000" w:themeColor="text1"/>
                        <w:sz w:val="24"/>
                        <w:szCs w:val="24"/>
                        <w:rPrChange w:id="467" w:author="Jason Olfert" w:date="2019-01-14T15:13:00Z">
                          <w:rPr>
                            <w:rFonts w:ascii="Cambria Math" w:hAnsi="Cambria Math" w:cstheme="majorBidi"/>
                            <w:color w:val="000000" w:themeColor="text1"/>
                          </w:rPr>
                        </w:rPrChange>
                      </w:rPr>
                      <m:t>ε</m:t>
                    </w:ins>
                  </m:r>
                </m:e>
                <m:sub>
                  <m:r>
                    <w:ins w:id="468" w:author="Jason Olfert" w:date="2019-01-14T15:12:00Z">
                      <m:rPr>
                        <m:sty m:val="p"/>
                      </m:rPr>
                      <w:rPr>
                        <w:rFonts w:ascii="Cambria Math" w:hAnsi="Cambria Math" w:cstheme="majorBidi"/>
                        <w:color w:val="000000" w:themeColor="text1"/>
                        <w:sz w:val="24"/>
                        <w:szCs w:val="24"/>
                      </w:rPr>
                      <m:t>th</m:t>
                    </w:ins>
                  </m:r>
                </m:sub>
              </m:sSub>
              <m:r>
                <w:ins w:id="469" w:author="Jason Olfert" w:date="2019-01-14T15:12:00Z">
                  <w:rPr>
                    <w:rFonts w:ascii="Cambria Math" w:hAnsi="Cambria Math" w:cstheme="majorBidi"/>
                    <w:color w:val="000000" w:themeColor="text1"/>
                    <w:sz w:val="24"/>
                    <w:szCs w:val="24"/>
                    <w:rPrChange w:id="470" w:author="Jason Olfert" w:date="2019-01-14T15:13:00Z">
                      <w:rPr>
                        <w:rFonts w:ascii="Cambria Math" w:hAnsi="Cambria Math" w:cstheme="majorBidi"/>
                        <w:color w:val="000000" w:themeColor="text1"/>
                      </w:rPr>
                    </w:rPrChange>
                  </w:rPr>
                  <m:t>σ</m:t>
                </w:ins>
              </m:r>
              <m:d>
                <m:dPr>
                  <m:ctrlPr>
                    <w:ins w:id="471" w:author="Jason Olfert" w:date="2019-01-14T15:12:00Z">
                      <w:rPr>
                        <w:rFonts w:ascii="Cambria Math" w:hAnsi="Cambria Math" w:cstheme="majorBidi"/>
                        <w:i/>
                        <w:color w:val="000000" w:themeColor="text1"/>
                        <w:sz w:val="24"/>
                        <w:szCs w:val="24"/>
                      </w:rPr>
                    </w:ins>
                  </m:ctrlPr>
                </m:dPr>
                <m:e>
                  <m:sSubSup>
                    <m:sSubSupPr>
                      <m:ctrlPr>
                        <w:ins w:id="472" w:author="Jason Olfert" w:date="2019-01-14T15:12:00Z">
                          <w:rPr>
                            <w:rFonts w:ascii="Cambria Math" w:hAnsi="Cambria Math" w:cstheme="majorBidi"/>
                            <w:i/>
                            <w:color w:val="000000" w:themeColor="text1"/>
                            <w:sz w:val="24"/>
                            <w:szCs w:val="24"/>
                          </w:rPr>
                        </w:ins>
                      </m:ctrlPr>
                    </m:sSubSupPr>
                    <m:e>
                      <m:r>
                        <w:ins w:id="473" w:author="Jason Olfert" w:date="2019-01-14T15:12:00Z">
                          <w:rPr>
                            <w:rFonts w:ascii="Cambria Math" w:hAnsi="Cambria Math" w:cstheme="majorBidi"/>
                            <w:color w:val="000000" w:themeColor="text1"/>
                            <w:sz w:val="24"/>
                            <w:szCs w:val="24"/>
                            <w:rPrChange w:id="474" w:author="Jason Olfert" w:date="2019-01-14T15:13:00Z">
                              <w:rPr>
                                <w:rFonts w:ascii="Cambria Math" w:hAnsi="Cambria Math" w:cstheme="majorBidi"/>
                                <w:color w:val="000000" w:themeColor="text1"/>
                              </w:rPr>
                            </w:rPrChange>
                          </w:rPr>
                          <m:t>T</m:t>
                        </w:ins>
                      </m:r>
                    </m:e>
                    <m:sub>
                      <m:r>
                        <w:ins w:id="475" w:author="Jason Olfert" w:date="2019-01-14T15:12:00Z">
                          <m:rPr>
                            <m:sty m:val="p"/>
                          </m:rPr>
                          <w:rPr>
                            <w:rFonts w:ascii="Cambria Math" w:hAnsi="Cambria Math" w:cstheme="majorBidi"/>
                            <w:color w:val="000000" w:themeColor="text1"/>
                            <w:sz w:val="24"/>
                            <w:szCs w:val="24"/>
                            <w:rPrChange w:id="476" w:author="Jason Olfert" w:date="2019-01-14T15:13:00Z">
                              <w:rPr>
                                <w:rFonts w:ascii="Cambria Math" w:hAnsi="Cambria Math" w:cstheme="majorBidi"/>
                                <w:color w:val="000000" w:themeColor="text1"/>
                              </w:rPr>
                            </w:rPrChange>
                          </w:rPr>
                          <m:t>th</m:t>
                        </w:ins>
                      </m:r>
                    </m:sub>
                    <m:sup>
                      <m:r>
                        <w:ins w:id="477" w:author="Jason Olfert" w:date="2019-01-14T15:12:00Z">
                          <w:rPr>
                            <w:rFonts w:ascii="Cambria Math" w:hAnsi="Cambria Math" w:cstheme="majorBidi"/>
                            <w:color w:val="000000" w:themeColor="text1"/>
                            <w:sz w:val="24"/>
                            <w:szCs w:val="24"/>
                            <w:rPrChange w:id="478" w:author="Jason Olfert" w:date="2019-01-14T15:13:00Z">
                              <w:rPr>
                                <w:rFonts w:ascii="Cambria Math" w:hAnsi="Cambria Math" w:cstheme="majorBidi"/>
                                <w:color w:val="000000" w:themeColor="text1"/>
                              </w:rPr>
                            </w:rPrChange>
                          </w:rPr>
                          <m:t>4</m:t>
                        </w:ins>
                      </m:r>
                    </m:sup>
                  </m:sSubSup>
                  <m:r>
                    <w:ins w:id="479" w:author="Jason Olfert" w:date="2019-01-14T15:12:00Z">
                      <w:rPr>
                        <w:rFonts w:ascii="Cambria Math" w:hAnsi="Cambria Math" w:cstheme="majorBidi"/>
                        <w:color w:val="000000" w:themeColor="text1"/>
                        <w:sz w:val="24"/>
                        <w:szCs w:val="24"/>
                        <w:rPrChange w:id="480" w:author="Jason Olfert" w:date="2019-01-14T15:13:00Z">
                          <w:rPr>
                            <w:rFonts w:ascii="Cambria Math" w:hAnsi="Cambria Math" w:cstheme="majorBidi"/>
                            <w:color w:val="000000" w:themeColor="text1"/>
                          </w:rPr>
                        </w:rPrChange>
                      </w:rPr>
                      <m:t>-</m:t>
                    </w:ins>
                  </m:r>
                  <m:sSubSup>
                    <m:sSubSupPr>
                      <m:ctrlPr>
                        <w:ins w:id="481" w:author="Jason Olfert" w:date="2019-01-14T15:12:00Z">
                          <w:rPr>
                            <w:rFonts w:ascii="Cambria Math" w:hAnsi="Cambria Math" w:cstheme="majorBidi"/>
                            <w:i/>
                            <w:color w:val="000000" w:themeColor="text1"/>
                            <w:sz w:val="24"/>
                            <w:szCs w:val="24"/>
                          </w:rPr>
                        </w:ins>
                      </m:ctrlPr>
                    </m:sSubSupPr>
                    <m:e>
                      <m:r>
                        <w:ins w:id="482" w:author="Jason Olfert" w:date="2019-01-14T15:12:00Z">
                          <w:rPr>
                            <w:rFonts w:ascii="Cambria Math" w:hAnsi="Cambria Math" w:cstheme="majorBidi"/>
                            <w:color w:val="000000" w:themeColor="text1"/>
                            <w:sz w:val="24"/>
                            <w:szCs w:val="24"/>
                            <w:rPrChange w:id="483" w:author="Jason Olfert" w:date="2019-01-14T15:13:00Z">
                              <w:rPr>
                                <w:rFonts w:ascii="Cambria Math" w:hAnsi="Cambria Math" w:cstheme="majorBidi"/>
                                <w:color w:val="000000" w:themeColor="text1"/>
                              </w:rPr>
                            </w:rPrChange>
                          </w:rPr>
                          <m:t>T</m:t>
                        </w:ins>
                      </m:r>
                    </m:e>
                    <m:sub>
                      <m:r>
                        <w:ins w:id="484" w:author="Jason Olfert" w:date="2019-01-14T15:12:00Z">
                          <m:rPr>
                            <m:sty m:val="p"/>
                          </m:rPr>
                          <w:rPr>
                            <w:rFonts w:ascii="Cambria Math" w:hAnsi="Cambria Math" w:cstheme="majorBidi"/>
                            <w:color w:val="000000" w:themeColor="text1"/>
                            <w:sz w:val="24"/>
                            <w:szCs w:val="24"/>
                            <w:rPrChange w:id="485" w:author="Jason Olfert" w:date="2019-01-14T15:13:00Z">
                              <w:rPr>
                                <w:rFonts w:ascii="Cambria Math" w:hAnsi="Cambria Math" w:cstheme="majorBidi"/>
                                <w:color w:val="000000" w:themeColor="text1"/>
                              </w:rPr>
                            </w:rPrChange>
                          </w:rPr>
                          <m:t>ins</m:t>
                        </w:ins>
                      </m:r>
                    </m:sub>
                    <m:sup>
                      <m:r>
                        <w:ins w:id="486" w:author="Jason Olfert" w:date="2019-01-14T15:12:00Z">
                          <w:rPr>
                            <w:rFonts w:ascii="Cambria Math" w:hAnsi="Cambria Math" w:cstheme="majorBidi"/>
                            <w:color w:val="000000" w:themeColor="text1"/>
                            <w:sz w:val="24"/>
                            <w:szCs w:val="24"/>
                            <w:rPrChange w:id="487" w:author="Jason Olfert" w:date="2019-01-14T15:13:00Z">
                              <w:rPr>
                                <w:rFonts w:ascii="Cambria Math" w:hAnsi="Cambria Math" w:cstheme="majorBidi"/>
                                <w:color w:val="000000" w:themeColor="text1"/>
                              </w:rPr>
                            </w:rPrChange>
                          </w:rPr>
                          <m:t>4</m:t>
                        </w:ins>
                      </m:r>
                    </m:sup>
                  </m:sSubSup>
                </m:e>
              </m:d>
              <m:f>
                <m:fPr>
                  <m:ctrlPr>
                    <w:ins w:id="488" w:author="Jason Olfert" w:date="2019-01-14T15:12:00Z">
                      <w:rPr>
                        <w:rFonts w:ascii="Cambria Math" w:hAnsi="Cambria Math" w:cstheme="majorBidi"/>
                        <w:i/>
                        <w:color w:val="000000" w:themeColor="text1"/>
                        <w:sz w:val="24"/>
                        <w:szCs w:val="24"/>
                      </w:rPr>
                    </w:ins>
                  </m:ctrlPr>
                </m:fPr>
                <m:num>
                  <m:sSub>
                    <m:sSubPr>
                      <m:ctrlPr>
                        <w:ins w:id="489" w:author="Jason Olfert" w:date="2019-01-14T15:12:00Z">
                          <w:rPr>
                            <w:rFonts w:ascii="Cambria Math" w:hAnsi="Cambria Math" w:cstheme="majorBidi"/>
                            <w:i/>
                            <w:color w:val="000000" w:themeColor="text1"/>
                            <w:sz w:val="24"/>
                            <w:szCs w:val="24"/>
                          </w:rPr>
                        </w:ins>
                      </m:ctrlPr>
                    </m:sSubPr>
                    <m:e>
                      <m:r>
                        <w:ins w:id="490" w:author="Jason Olfert" w:date="2019-01-14T15:12:00Z">
                          <w:rPr>
                            <w:rFonts w:ascii="Cambria Math" w:hAnsi="Cambria Math" w:cstheme="majorBidi"/>
                            <w:color w:val="000000" w:themeColor="text1"/>
                            <w:sz w:val="24"/>
                            <w:szCs w:val="24"/>
                            <w:rPrChange w:id="491" w:author="Jason Olfert" w:date="2019-01-14T15:13:00Z">
                              <w:rPr>
                                <w:rFonts w:ascii="Cambria Math" w:hAnsi="Cambria Math" w:cstheme="majorBidi"/>
                                <w:color w:val="000000" w:themeColor="text1"/>
                              </w:rPr>
                            </w:rPrChange>
                          </w:rPr>
                          <m:t>d</m:t>
                        </w:ins>
                      </m:r>
                    </m:e>
                    <m:sub>
                      <m:r>
                        <w:ins w:id="492" w:author="Jason Olfert" w:date="2019-01-14T15:12:00Z">
                          <m:rPr>
                            <m:sty m:val="p"/>
                          </m:rPr>
                          <w:rPr>
                            <w:rFonts w:ascii="Cambria Math" w:hAnsi="Cambria Math" w:cstheme="majorBidi"/>
                            <w:color w:val="000000" w:themeColor="text1"/>
                            <w:sz w:val="24"/>
                            <w:szCs w:val="24"/>
                          </w:rPr>
                          <m:t>th</m:t>
                        </w:ins>
                      </m:r>
                    </m:sub>
                  </m:sSub>
                </m:num>
                <m:den>
                  <m:r>
                    <w:ins w:id="493" w:author="Jason Olfert" w:date="2019-01-14T15:12:00Z">
                      <w:rPr>
                        <w:rFonts w:ascii="Cambria Math" w:hAnsi="Cambria Math" w:cstheme="majorBidi"/>
                        <w:color w:val="000000" w:themeColor="text1"/>
                        <w:sz w:val="24"/>
                        <w:szCs w:val="24"/>
                        <w:rPrChange w:id="494" w:author="Jason Olfert" w:date="2019-01-14T15:13:00Z">
                          <w:rPr>
                            <w:rFonts w:ascii="Cambria Math" w:hAnsi="Cambria Math" w:cstheme="majorBidi"/>
                            <w:color w:val="000000" w:themeColor="text1"/>
                          </w:rPr>
                        </w:rPrChange>
                      </w:rPr>
                      <m:t>k Nu</m:t>
                    </w:ins>
                  </m:r>
                </m:den>
              </m:f>
            </m:oMath>
            <w:ins w:id="495" w:author="Jason Olfert" w:date="2019-01-14T15:30:00Z">
              <w:r w:rsidR="00F16C2D">
                <w:rPr>
                  <w:rFonts w:eastAsiaTheme="minorEastAsia"/>
                  <w:color w:val="000000" w:themeColor="text1"/>
                  <w:sz w:val="24"/>
                  <w:szCs w:val="24"/>
                </w:rPr>
                <w:t xml:space="preserve"> </w:t>
              </w:r>
            </w:ins>
            <w:ins w:id="496" w:author="Jason Olfert" w:date="2019-01-14T15:12:00Z">
              <w:r w:rsidR="00801A94" w:rsidRPr="00801A94">
                <w:rPr>
                  <w:rFonts w:eastAsiaTheme="minorEastAsia"/>
                  <w:color w:val="000000" w:themeColor="text1"/>
                  <w:sz w:val="24"/>
                  <w:szCs w:val="24"/>
                  <w:rPrChange w:id="497" w:author="Jason Olfert" w:date="2019-01-14T15:13:00Z">
                    <w:rPr>
                      <w:rFonts w:eastAsiaTheme="minorEastAsia"/>
                      <w:color w:val="000000" w:themeColor="text1"/>
                    </w:rPr>
                  </w:rPrChange>
                </w:rPr>
                <w:t>,</w:t>
              </w:r>
            </w:ins>
          </w:p>
        </w:tc>
        <w:tc>
          <w:tcPr>
            <w:tcW w:w="851" w:type="dxa"/>
            <w:tcPrChange w:id="498" w:author="Jason Olfert" w:date="2019-01-14T15:34:00Z">
              <w:tcPr>
                <w:tcW w:w="709" w:type="dxa"/>
              </w:tcPr>
            </w:tcPrChange>
          </w:tcPr>
          <w:p w14:paraId="3542C520" w14:textId="7615A057" w:rsidR="00801A94" w:rsidRPr="00801A94" w:rsidRDefault="00801A94">
            <w:pPr>
              <w:spacing w:after="200"/>
              <w:jc w:val="both"/>
              <w:rPr>
                <w:ins w:id="499" w:author="Jason Olfert" w:date="2019-01-14T15:12:00Z"/>
                <w:sz w:val="24"/>
                <w:szCs w:val="24"/>
                <w:rPrChange w:id="500" w:author="Jason Olfert" w:date="2019-01-14T15:13:00Z">
                  <w:rPr>
                    <w:ins w:id="501" w:author="Jason Olfert" w:date="2019-01-14T15:12:00Z"/>
                  </w:rPr>
                </w:rPrChange>
              </w:rPr>
              <w:pPrChange w:id="502" w:author="Jason Olfert" w:date="2019-01-14T15:18:00Z">
                <w:pPr>
                  <w:spacing w:line="480" w:lineRule="auto"/>
                  <w:ind w:left="-325" w:right="-112"/>
                  <w:jc w:val="right"/>
                </w:pPr>
              </w:pPrChange>
            </w:pPr>
            <w:ins w:id="503" w:author="Jason Olfert" w:date="2019-01-14T15:12:00Z">
              <w:r w:rsidRPr="00801A94">
                <w:rPr>
                  <w:rFonts w:eastAsiaTheme="minorEastAsia"/>
                  <w:sz w:val="24"/>
                  <w:szCs w:val="24"/>
                  <w:rPrChange w:id="504" w:author="Jason Olfert" w:date="2019-01-14T15:13:00Z">
                    <w:rPr>
                      <w:rFonts w:eastAsiaTheme="minorEastAsia"/>
                    </w:rPr>
                  </w:rPrChange>
                </w:rPr>
                <w:t>(</w:t>
              </w:r>
            </w:ins>
            <w:ins w:id="505" w:author="Jason Olfert" w:date="2019-01-14T15:33:00Z">
              <w:r w:rsidR="00F16C2D">
                <w:rPr>
                  <w:rFonts w:eastAsiaTheme="minorEastAsia"/>
                  <w:sz w:val="24"/>
                  <w:szCs w:val="24"/>
                </w:rPr>
                <w:t>S</w:t>
              </w:r>
            </w:ins>
            <w:ins w:id="506" w:author="Jason Olfert" w:date="2019-01-14T15:34:00Z">
              <w:r w:rsidR="00F16C2D">
                <w:rPr>
                  <w:rFonts w:eastAsiaTheme="minorEastAsia"/>
                  <w:sz w:val="24"/>
                  <w:szCs w:val="24"/>
                </w:rPr>
                <w:t>39</w:t>
              </w:r>
            </w:ins>
            <w:ins w:id="507" w:author="Jason Olfert" w:date="2019-01-14T15:12:00Z">
              <w:r w:rsidRPr="00801A94">
                <w:rPr>
                  <w:rFonts w:eastAsiaTheme="minorEastAsia"/>
                  <w:sz w:val="24"/>
                  <w:szCs w:val="24"/>
                  <w:rPrChange w:id="508" w:author="Jason Olfert" w:date="2019-01-14T15:13:00Z">
                    <w:rPr>
                      <w:rFonts w:eastAsiaTheme="minorEastAsia"/>
                    </w:rPr>
                  </w:rPrChange>
                </w:rPr>
                <w:t>)</w:t>
              </w:r>
            </w:ins>
          </w:p>
        </w:tc>
      </w:tr>
    </w:tbl>
    <w:p w14:paraId="26B83258" w14:textId="5E198C83" w:rsidR="00801A94" w:rsidRPr="00801A94" w:rsidRDefault="00801A94">
      <w:pPr>
        <w:spacing w:line="240" w:lineRule="auto"/>
        <w:jc w:val="both"/>
        <w:rPr>
          <w:ins w:id="509" w:author="Jason Olfert" w:date="2019-01-14T15:12:00Z"/>
          <w:rFonts w:eastAsiaTheme="minorEastAsia" w:cstheme="majorBidi"/>
          <w:color w:val="000000" w:themeColor="text1"/>
          <w:sz w:val="24"/>
          <w:szCs w:val="24"/>
          <w:rPrChange w:id="510" w:author="Jason Olfert" w:date="2019-01-14T15:13:00Z">
            <w:rPr>
              <w:ins w:id="511" w:author="Jason Olfert" w:date="2019-01-14T15:12:00Z"/>
              <w:rFonts w:eastAsiaTheme="minorEastAsia" w:cstheme="majorBidi"/>
              <w:color w:val="000000" w:themeColor="text1"/>
            </w:rPr>
          </w:rPrChange>
        </w:rPr>
        <w:pPrChange w:id="512" w:author="Jason Olfert" w:date="2019-01-14T15:18:00Z">
          <w:pPr>
            <w:autoSpaceDE w:val="0"/>
            <w:autoSpaceDN w:val="0"/>
            <w:adjustRightInd w:val="0"/>
            <w:spacing w:after="240" w:line="480" w:lineRule="auto"/>
            <w:jc w:val="both"/>
          </w:pPr>
        </w:pPrChange>
      </w:pPr>
      <w:ins w:id="513" w:author="Jason Olfert" w:date="2019-01-14T15:12:00Z">
        <w:r w:rsidRPr="00801A94">
          <w:rPr>
            <w:rFonts w:eastAsiaTheme="minorEastAsia" w:cstheme="majorBidi"/>
            <w:color w:val="000000" w:themeColor="text1"/>
            <w:sz w:val="24"/>
            <w:szCs w:val="24"/>
            <w:rPrChange w:id="514" w:author="Jason Olfert" w:date="2019-01-14T15:13:00Z">
              <w:rPr>
                <w:rFonts w:eastAsiaTheme="minorEastAsia" w:cstheme="majorBidi"/>
                <w:color w:val="000000" w:themeColor="text1"/>
              </w:rPr>
            </w:rPrChange>
          </w:rPr>
          <w:lastRenderedPageBreak/>
          <w:t xml:space="preserve">where </w:t>
        </w:r>
        <m:oMath>
          <m:sSub>
            <m:sSubPr>
              <m:ctrlPr>
                <w:rPr>
                  <w:rFonts w:ascii="Cambria Math" w:hAnsi="Cambria Math" w:cstheme="majorBidi"/>
                  <w:i/>
                  <w:color w:val="000000" w:themeColor="text1"/>
                  <w:sz w:val="24"/>
                  <w:szCs w:val="24"/>
                </w:rPr>
              </m:ctrlPr>
            </m:sSubPr>
            <m:e>
              <m:r>
                <w:rPr>
                  <w:rFonts w:ascii="Cambria Math" w:hAnsi="Cambria Math" w:cstheme="majorBidi"/>
                  <w:color w:val="000000" w:themeColor="text1"/>
                  <w:sz w:val="24"/>
                  <w:szCs w:val="24"/>
                  <w:rPrChange w:id="515" w:author="Jason Olfert" w:date="2019-01-14T15:13:00Z">
                    <w:rPr>
                      <w:rFonts w:ascii="Cambria Math" w:hAnsi="Cambria Math" w:cstheme="majorBidi"/>
                      <w:color w:val="000000" w:themeColor="text1"/>
                    </w:rPr>
                  </w:rPrChange>
                </w:rPr>
                <m:t>d</m:t>
              </m:r>
            </m:e>
            <m:sub>
              <m:r>
                <m:rPr>
                  <m:sty m:val="p"/>
                </m:rPr>
                <w:rPr>
                  <w:rFonts w:ascii="Cambria Math" w:hAnsi="Cambria Math" w:cstheme="majorBidi"/>
                  <w:color w:val="000000" w:themeColor="text1"/>
                  <w:sz w:val="24"/>
                  <w:szCs w:val="24"/>
                </w:rPr>
                <m:t>th</m:t>
              </m:r>
            </m:sub>
          </m:sSub>
        </m:oMath>
        <w:r w:rsidRPr="00801A94">
          <w:rPr>
            <w:rFonts w:eastAsiaTheme="minorEastAsia" w:cstheme="majorBidi"/>
            <w:color w:val="000000" w:themeColor="text1"/>
            <w:sz w:val="24"/>
            <w:szCs w:val="24"/>
            <w:rPrChange w:id="516" w:author="Jason Olfert" w:date="2019-01-14T15:13:00Z">
              <w:rPr>
                <w:rFonts w:eastAsiaTheme="minorEastAsia" w:cstheme="majorBidi"/>
                <w:color w:val="000000" w:themeColor="text1"/>
              </w:rPr>
            </w:rPrChange>
          </w:rPr>
          <w:t xml:space="preserve"> is the thermocouple junction diameter and </w:t>
        </w:r>
        <m:oMath>
          <m:r>
            <w:rPr>
              <w:rFonts w:ascii="Cambria Math" w:hAnsi="Cambria Math" w:cstheme="majorBidi"/>
              <w:color w:val="000000" w:themeColor="text1"/>
              <w:sz w:val="24"/>
              <w:szCs w:val="24"/>
              <w:rPrChange w:id="517" w:author="Jason Olfert" w:date="2019-01-14T15:13:00Z">
                <w:rPr>
                  <w:rFonts w:ascii="Cambria Math" w:hAnsi="Cambria Math" w:cstheme="majorBidi"/>
                  <w:color w:val="000000" w:themeColor="text1"/>
                </w:rPr>
              </w:rPrChange>
            </w:rPr>
            <m:t>k</m:t>
          </m:r>
        </m:oMath>
        <w:r w:rsidRPr="00801A94">
          <w:rPr>
            <w:rFonts w:eastAsiaTheme="minorEastAsia" w:cstheme="majorBidi"/>
            <w:color w:val="000000" w:themeColor="text1"/>
            <w:sz w:val="24"/>
            <w:szCs w:val="24"/>
            <w:rPrChange w:id="518" w:author="Jason Olfert" w:date="2019-01-14T15:13:00Z">
              <w:rPr>
                <w:rFonts w:eastAsiaTheme="minorEastAsia" w:cstheme="majorBidi"/>
                <w:color w:val="000000" w:themeColor="text1"/>
              </w:rPr>
            </w:rPrChange>
          </w:rPr>
          <w:t xml:space="preserve"> is the thermal conductivity, and Nusselet number is defined </w:t>
        </w:r>
        <w:proofErr w:type="gramStart"/>
        <w:r w:rsidRPr="00801A94">
          <w:rPr>
            <w:rFonts w:eastAsiaTheme="minorEastAsia" w:cstheme="majorBidi"/>
            <w:color w:val="000000" w:themeColor="text1"/>
            <w:sz w:val="24"/>
            <w:szCs w:val="24"/>
            <w:rPrChange w:id="519" w:author="Jason Olfert" w:date="2019-01-14T15:13:00Z">
              <w:rPr>
                <w:rFonts w:eastAsiaTheme="minorEastAsia" w:cstheme="majorBidi"/>
                <w:color w:val="000000" w:themeColor="text1"/>
              </w:rPr>
            </w:rPrChange>
          </w:rPr>
          <w:t>as</w:t>
        </w:r>
        <w:proofErr w:type="gramEnd"/>
      </w:ins>
    </w:p>
    <w:tbl>
      <w:tblPr>
        <w:tblStyle w:val="TableGrid"/>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520" w:author="Jason Olfert" w:date="2019-01-14T15:34:00Z">
          <w:tblPr>
            <w:tblStyle w:val="TableGrid"/>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PrChange>
      </w:tblPr>
      <w:tblGrid>
        <w:gridCol w:w="8505"/>
        <w:gridCol w:w="851"/>
        <w:tblGridChange w:id="521">
          <w:tblGrid>
            <w:gridCol w:w="8647"/>
            <w:gridCol w:w="709"/>
          </w:tblGrid>
        </w:tblGridChange>
      </w:tblGrid>
      <w:tr w:rsidR="00801A94" w:rsidRPr="00801A94" w14:paraId="31245463" w14:textId="77777777" w:rsidTr="00F16C2D">
        <w:trPr>
          <w:ins w:id="522" w:author="Jason Olfert" w:date="2019-01-14T15:12:00Z"/>
          <w:trPrChange w:id="523" w:author="Jason Olfert" w:date="2019-01-14T15:34:00Z">
            <w:trPr>
              <w:trHeight w:val="1134"/>
            </w:trPr>
          </w:trPrChange>
        </w:trPr>
        <w:tc>
          <w:tcPr>
            <w:tcW w:w="8505" w:type="dxa"/>
            <w:tcPrChange w:id="524" w:author="Jason Olfert" w:date="2019-01-14T15:34:00Z">
              <w:tcPr>
                <w:tcW w:w="8647" w:type="dxa"/>
              </w:tcPr>
            </w:tcPrChange>
          </w:tcPr>
          <w:p w14:paraId="03703323" w14:textId="69ECD255" w:rsidR="00801A94" w:rsidRPr="00801A94" w:rsidRDefault="00801A94">
            <w:pPr>
              <w:spacing w:after="200"/>
              <w:jc w:val="both"/>
              <w:rPr>
                <w:ins w:id="525" w:author="Jason Olfert" w:date="2019-01-14T15:12:00Z"/>
                <w:rFonts w:eastAsiaTheme="minorEastAsia"/>
                <w:color w:val="000000" w:themeColor="text1"/>
                <w:sz w:val="24"/>
                <w:szCs w:val="24"/>
                <w:rPrChange w:id="526" w:author="Jason Olfert" w:date="2019-01-14T15:13:00Z">
                  <w:rPr>
                    <w:ins w:id="527" w:author="Jason Olfert" w:date="2019-01-14T15:12:00Z"/>
                    <w:rFonts w:eastAsiaTheme="minorEastAsia"/>
                    <w:color w:val="000000" w:themeColor="text1"/>
                  </w:rPr>
                </w:rPrChange>
              </w:rPr>
              <w:pPrChange w:id="528" w:author="Jason Olfert" w:date="2019-01-14T15:18:00Z">
                <w:pPr>
                  <w:spacing w:line="480" w:lineRule="auto"/>
                  <w:jc w:val="both"/>
                </w:pPr>
              </w:pPrChange>
            </w:pPr>
            <m:oMath>
              <m:r>
                <w:ins w:id="529" w:author="Jason Olfert" w:date="2019-01-14T15:12:00Z">
                  <w:rPr>
                    <w:rFonts w:ascii="Cambria Math" w:eastAsiaTheme="minorEastAsia" w:hAnsi="Cambria Math"/>
                    <w:color w:val="000000" w:themeColor="text1"/>
                    <w:sz w:val="24"/>
                    <w:szCs w:val="24"/>
                    <w:rPrChange w:id="530" w:author="Jason Olfert" w:date="2019-01-14T15:13:00Z">
                      <w:rPr>
                        <w:rFonts w:ascii="Cambria Math" w:eastAsiaTheme="minorEastAsia" w:hAnsi="Cambria Math"/>
                        <w:color w:val="000000" w:themeColor="text1"/>
                      </w:rPr>
                    </w:rPrChange>
                  </w:rPr>
                  <m:t>Nu≡</m:t>
                </w:ins>
              </m:r>
              <m:f>
                <m:fPr>
                  <m:ctrlPr>
                    <w:ins w:id="531" w:author="Jason Olfert" w:date="2019-01-14T15:12:00Z">
                      <w:rPr>
                        <w:rFonts w:ascii="Cambria Math" w:eastAsiaTheme="minorEastAsia" w:hAnsi="Cambria Math"/>
                        <w:i/>
                        <w:color w:val="000000" w:themeColor="text1"/>
                        <w:sz w:val="24"/>
                        <w:szCs w:val="24"/>
                      </w:rPr>
                    </w:ins>
                  </m:ctrlPr>
                </m:fPr>
                <m:num>
                  <m:r>
                    <w:ins w:id="532" w:author="Jason Olfert" w:date="2019-01-14T15:12:00Z">
                      <w:rPr>
                        <w:rFonts w:ascii="Cambria Math" w:eastAsiaTheme="minorEastAsia" w:hAnsi="Cambria Math"/>
                        <w:color w:val="000000" w:themeColor="text1"/>
                        <w:sz w:val="24"/>
                        <w:szCs w:val="24"/>
                        <w:rPrChange w:id="533" w:author="Jason Olfert" w:date="2019-01-14T15:13:00Z">
                          <w:rPr>
                            <w:rFonts w:ascii="Cambria Math" w:eastAsiaTheme="minorEastAsia" w:hAnsi="Cambria Math"/>
                            <w:color w:val="000000" w:themeColor="text1"/>
                          </w:rPr>
                        </w:rPrChange>
                      </w:rPr>
                      <m:t xml:space="preserve">h </m:t>
                    </w:ins>
                  </m:r>
                  <m:sSub>
                    <m:sSubPr>
                      <m:ctrlPr>
                        <w:ins w:id="534" w:author="Jason Olfert" w:date="2019-01-14T15:12:00Z">
                          <w:rPr>
                            <w:rFonts w:ascii="Cambria Math" w:eastAsiaTheme="minorEastAsia" w:hAnsi="Cambria Math"/>
                            <w:i/>
                            <w:color w:val="000000" w:themeColor="text1"/>
                            <w:sz w:val="24"/>
                            <w:szCs w:val="24"/>
                          </w:rPr>
                        </w:ins>
                      </m:ctrlPr>
                    </m:sSubPr>
                    <m:e>
                      <m:r>
                        <w:ins w:id="535" w:author="Jason Olfert" w:date="2019-01-14T15:12:00Z">
                          <w:rPr>
                            <w:rFonts w:ascii="Cambria Math" w:eastAsiaTheme="minorEastAsia" w:hAnsi="Cambria Math"/>
                            <w:color w:val="000000" w:themeColor="text1"/>
                            <w:sz w:val="24"/>
                            <w:szCs w:val="24"/>
                            <w:rPrChange w:id="536" w:author="Jason Olfert" w:date="2019-01-14T15:13:00Z">
                              <w:rPr>
                                <w:rFonts w:ascii="Cambria Math" w:eastAsiaTheme="minorEastAsia" w:hAnsi="Cambria Math"/>
                                <w:color w:val="000000" w:themeColor="text1"/>
                              </w:rPr>
                            </w:rPrChange>
                          </w:rPr>
                          <m:t>d</m:t>
                        </w:ins>
                      </m:r>
                    </m:e>
                    <m:sub>
                      <m:r>
                        <w:ins w:id="537" w:author="Jason Olfert" w:date="2019-01-14T15:12:00Z">
                          <m:rPr>
                            <m:sty m:val="p"/>
                          </m:rPr>
                          <w:rPr>
                            <w:rFonts w:ascii="Cambria Math" w:eastAsiaTheme="minorEastAsia" w:hAnsi="Cambria Math"/>
                            <w:color w:val="000000" w:themeColor="text1"/>
                            <w:sz w:val="24"/>
                            <w:szCs w:val="24"/>
                          </w:rPr>
                          <m:t>th</m:t>
                        </w:ins>
                      </m:r>
                    </m:sub>
                  </m:sSub>
                </m:num>
                <m:den>
                  <m:r>
                    <w:ins w:id="538" w:author="Jason Olfert" w:date="2019-01-14T15:12:00Z">
                      <w:rPr>
                        <w:rFonts w:ascii="Cambria Math" w:eastAsiaTheme="minorEastAsia" w:hAnsi="Cambria Math"/>
                        <w:color w:val="000000" w:themeColor="text1"/>
                        <w:sz w:val="24"/>
                        <w:szCs w:val="24"/>
                        <w:rPrChange w:id="539" w:author="Jason Olfert" w:date="2019-01-14T15:13:00Z">
                          <w:rPr>
                            <w:rFonts w:ascii="Cambria Math" w:eastAsiaTheme="minorEastAsia" w:hAnsi="Cambria Math"/>
                            <w:color w:val="000000" w:themeColor="text1"/>
                          </w:rPr>
                        </w:rPrChange>
                      </w:rPr>
                      <m:t>k</m:t>
                    </w:ins>
                  </m:r>
                </m:den>
              </m:f>
            </m:oMath>
            <w:ins w:id="540" w:author="Jason Olfert" w:date="2019-01-14T15:12:00Z">
              <w:r w:rsidRPr="00801A94">
                <w:rPr>
                  <w:rFonts w:eastAsiaTheme="minorEastAsia"/>
                  <w:color w:val="000000" w:themeColor="text1"/>
                  <w:sz w:val="24"/>
                  <w:szCs w:val="24"/>
                  <w:rPrChange w:id="541" w:author="Jason Olfert" w:date="2019-01-14T15:13:00Z">
                    <w:rPr>
                      <w:rFonts w:eastAsiaTheme="minorEastAsia"/>
                      <w:color w:val="000000" w:themeColor="text1"/>
                    </w:rPr>
                  </w:rPrChange>
                </w:rPr>
                <w:t>.</w:t>
              </w:r>
            </w:ins>
          </w:p>
        </w:tc>
        <w:tc>
          <w:tcPr>
            <w:tcW w:w="851" w:type="dxa"/>
            <w:tcPrChange w:id="542" w:author="Jason Olfert" w:date="2019-01-14T15:34:00Z">
              <w:tcPr>
                <w:tcW w:w="709" w:type="dxa"/>
              </w:tcPr>
            </w:tcPrChange>
          </w:tcPr>
          <w:p w14:paraId="02667F0A" w14:textId="45C57373" w:rsidR="00801A94" w:rsidRPr="00801A94" w:rsidRDefault="00801A94">
            <w:pPr>
              <w:spacing w:after="200"/>
              <w:jc w:val="both"/>
              <w:rPr>
                <w:ins w:id="543" w:author="Jason Olfert" w:date="2019-01-14T15:12:00Z"/>
                <w:sz w:val="24"/>
                <w:szCs w:val="24"/>
                <w:rPrChange w:id="544" w:author="Jason Olfert" w:date="2019-01-14T15:13:00Z">
                  <w:rPr>
                    <w:ins w:id="545" w:author="Jason Olfert" w:date="2019-01-14T15:12:00Z"/>
                  </w:rPr>
                </w:rPrChange>
              </w:rPr>
              <w:pPrChange w:id="546" w:author="Jason Olfert" w:date="2019-01-14T15:18:00Z">
                <w:pPr>
                  <w:spacing w:line="480" w:lineRule="auto"/>
                  <w:ind w:left="-325" w:right="-112"/>
                  <w:jc w:val="right"/>
                </w:pPr>
              </w:pPrChange>
            </w:pPr>
            <w:ins w:id="547" w:author="Jason Olfert" w:date="2019-01-14T15:12:00Z">
              <w:r w:rsidRPr="00801A94">
                <w:rPr>
                  <w:rFonts w:eastAsiaTheme="minorEastAsia"/>
                  <w:sz w:val="24"/>
                  <w:szCs w:val="24"/>
                  <w:rPrChange w:id="548" w:author="Jason Olfert" w:date="2019-01-14T15:13:00Z">
                    <w:rPr>
                      <w:rFonts w:eastAsiaTheme="minorEastAsia"/>
                    </w:rPr>
                  </w:rPrChange>
                </w:rPr>
                <w:t>(</w:t>
              </w:r>
            </w:ins>
            <w:ins w:id="549" w:author="Jason Olfert" w:date="2019-01-14T15:34:00Z">
              <w:r w:rsidR="00F16C2D">
                <w:rPr>
                  <w:rFonts w:eastAsiaTheme="minorEastAsia"/>
                  <w:sz w:val="24"/>
                  <w:szCs w:val="24"/>
                </w:rPr>
                <w:t>S40</w:t>
              </w:r>
            </w:ins>
            <w:ins w:id="550" w:author="Jason Olfert" w:date="2019-01-14T15:12:00Z">
              <w:r w:rsidRPr="00801A94">
                <w:rPr>
                  <w:rFonts w:eastAsiaTheme="minorEastAsia"/>
                  <w:sz w:val="24"/>
                  <w:szCs w:val="24"/>
                  <w:rPrChange w:id="551" w:author="Jason Olfert" w:date="2019-01-14T15:13:00Z">
                    <w:rPr>
                      <w:rFonts w:eastAsiaTheme="minorEastAsia"/>
                    </w:rPr>
                  </w:rPrChange>
                </w:rPr>
                <w:t>)</w:t>
              </w:r>
            </w:ins>
          </w:p>
        </w:tc>
      </w:tr>
    </w:tbl>
    <w:p w14:paraId="59C624D2" w14:textId="77777777" w:rsidR="00801A94" w:rsidRPr="00801A94" w:rsidRDefault="00801A94">
      <w:pPr>
        <w:spacing w:line="240" w:lineRule="auto"/>
        <w:jc w:val="both"/>
        <w:rPr>
          <w:ins w:id="552" w:author="Jason Olfert" w:date="2019-01-14T15:12:00Z"/>
          <w:rFonts w:eastAsiaTheme="minorEastAsia" w:cstheme="majorBidi"/>
          <w:color w:val="000000" w:themeColor="text1"/>
          <w:sz w:val="24"/>
          <w:szCs w:val="24"/>
          <w:rPrChange w:id="553" w:author="Jason Olfert" w:date="2019-01-14T15:13:00Z">
            <w:rPr>
              <w:ins w:id="554" w:author="Jason Olfert" w:date="2019-01-14T15:12:00Z"/>
              <w:rFonts w:eastAsiaTheme="minorEastAsia" w:cstheme="majorBidi"/>
              <w:color w:val="000000" w:themeColor="text1"/>
            </w:rPr>
          </w:rPrChange>
        </w:rPr>
        <w:pPrChange w:id="555" w:author="Jason Olfert" w:date="2019-01-14T15:18:00Z">
          <w:pPr>
            <w:autoSpaceDE w:val="0"/>
            <w:autoSpaceDN w:val="0"/>
            <w:adjustRightInd w:val="0"/>
            <w:spacing w:after="240" w:line="480" w:lineRule="auto"/>
            <w:jc w:val="both"/>
          </w:pPr>
        </w:pPrChange>
      </w:pPr>
      <w:ins w:id="556" w:author="Jason Olfert" w:date="2019-01-14T15:12:00Z">
        <w:r w:rsidRPr="00801A94">
          <w:rPr>
            <w:rFonts w:eastAsiaTheme="minorEastAsia" w:cstheme="majorBidi"/>
            <w:color w:val="000000" w:themeColor="text1"/>
            <w:sz w:val="24"/>
            <w:szCs w:val="24"/>
            <w:rPrChange w:id="557" w:author="Jason Olfert" w:date="2019-01-14T15:13:00Z">
              <w:rPr>
                <w:rFonts w:eastAsiaTheme="minorEastAsia" w:cstheme="majorBidi"/>
                <w:color w:val="000000" w:themeColor="text1"/>
              </w:rPr>
            </w:rPrChange>
          </w:rPr>
          <w:t xml:space="preserve">The most commonly used correlation for Nusselt number applicable to low-Re forced convection over a sphere (thermocouple junction in this study) when 0.71 &lt; </w:t>
        </w:r>
        <w:proofErr w:type="spellStart"/>
        <w:r w:rsidRPr="00801A94">
          <w:rPr>
            <w:rFonts w:eastAsiaTheme="minorEastAsia" w:cstheme="majorBidi"/>
            <w:i/>
            <w:iCs/>
            <w:color w:val="000000" w:themeColor="text1"/>
            <w:sz w:val="24"/>
            <w:szCs w:val="24"/>
            <w:rPrChange w:id="558" w:author="Jason Olfert" w:date="2019-01-14T15:13:00Z">
              <w:rPr>
                <w:rFonts w:eastAsiaTheme="minorEastAsia" w:cstheme="majorBidi"/>
                <w:i/>
                <w:iCs/>
                <w:color w:val="000000" w:themeColor="text1"/>
              </w:rPr>
            </w:rPrChange>
          </w:rPr>
          <w:t>Pr</w:t>
        </w:r>
        <w:proofErr w:type="spellEnd"/>
        <w:r w:rsidRPr="00801A94">
          <w:rPr>
            <w:rFonts w:eastAsiaTheme="minorEastAsia" w:cstheme="majorBidi"/>
            <w:color w:val="000000" w:themeColor="text1"/>
            <w:sz w:val="24"/>
            <w:szCs w:val="24"/>
            <w:rPrChange w:id="559" w:author="Jason Olfert" w:date="2019-01-14T15:13:00Z">
              <w:rPr>
                <w:rFonts w:eastAsiaTheme="minorEastAsia" w:cstheme="majorBidi"/>
                <w:color w:val="000000" w:themeColor="text1"/>
              </w:rPr>
            </w:rPrChange>
          </w:rPr>
          <w:t xml:space="preserve"> &lt; 380 and 3.5 &lt; </w:t>
        </w:r>
        <w:r w:rsidRPr="00801A94">
          <w:rPr>
            <w:rFonts w:eastAsiaTheme="minorEastAsia" w:cstheme="majorBidi"/>
            <w:i/>
            <w:iCs/>
            <w:color w:val="000000" w:themeColor="text1"/>
            <w:sz w:val="24"/>
            <w:szCs w:val="24"/>
            <w:rPrChange w:id="560" w:author="Jason Olfert" w:date="2019-01-14T15:13:00Z">
              <w:rPr>
                <w:rFonts w:eastAsiaTheme="minorEastAsia" w:cstheme="majorBidi"/>
                <w:i/>
                <w:iCs/>
                <w:color w:val="000000" w:themeColor="text1"/>
              </w:rPr>
            </w:rPrChange>
          </w:rPr>
          <w:t>Re</w:t>
        </w:r>
        <w:r w:rsidRPr="00801A94">
          <w:rPr>
            <w:rFonts w:eastAsiaTheme="minorEastAsia" w:cstheme="majorBidi"/>
            <w:color w:val="000000" w:themeColor="text1"/>
            <w:sz w:val="24"/>
            <w:szCs w:val="24"/>
            <w:rPrChange w:id="561" w:author="Jason Olfert" w:date="2019-01-14T15:13:00Z">
              <w:rPr>
                <w:rFonts w:eastAsiaTheme="minorEastAsia" w:cstheme="majorBidi"/>
                <w:color w:val="000000" w:themeColor="text1"/>
              </w:rPr>
            </w:rPrChange>
          </w:rPr>
          <w:t xml:space="preserve"> &lt; 76,000 is that given by </w:t>
        </w:r>
        <w:r w:rsidRPr="00801A94">
          <w:rPr>
            <w:rFonts w:eastAsiaTheme="minorEastAsia" w:cstheme="majorBidi"/>
            <w:color w:val="000000" w:themeColor="text1"/>
            <w:sz w:val="24"/>
            <w:szCs w:val="24"/>
            <w:rPrChange w:id="562" w:author="Jason Olfert" w:date="2019-01-14T15:13:00Z">
              <w:rPr>
                <w:rFonts w:eastAsiaTheme="minorEastAsia" w:cstheme="majorBidi"/>
                <w:color w:val="000000" w:themeColor="text1"/>
              </w:rPr>
            </w:rPrChange>
          </w:rPr>
          <w:fldChar w:fldCharType="begin" w:fldLock="1"/>
        </w:r>
        <w:r w:rsidRPr="00801A94">
          <w:rPr>
            <w:rFonts w:eastAsiaTheme="minorEastAsia" w:cstheme="majorBidi"/>
            <w:color w:val="000000" w:themeColor="text1"/>
            <w:sz w:val="24"/>
            <w:szCs w:val="24"/>
            <w:rPrChange w:id="563" w:author="Jason Olfert" w:date="2019-01-14T15:13:00Z">
              <w:rPr>
                <w:rFonts w:eastAsiaTheme="minorEastAsia" w:cstheme="majorBidi"/>
                <w:color w:val="000000" w:themeColor="text1"/>
              </w:rPr>
            </w:rPrChange>
          </w:rPr>
          <w:instrText>ADDIN CSL_CITATION { "citationItems" : [ { "id" : "ITEM-1", "itemData" : { "DOI" : "10.1002/aic.690180219", "ISSN" : "0001-1541", "author" : [ { "dropping-particle" : "", "family" : "Whitaker", "given" : "Stephen", "non-dropping-particle" : "", "parse-names" : false, "suffix" : "" } ], "container-title" : "AIChE Journal", "id" : "ITEM-1", "issue" : "2", "issued" : { "date-parts" : [ [ "1972", "9", "9" ] ] }, "note" : "doi: 10.1002/aic.690180219", "page" : "361-371", "publisher" : "Wiley-Blackwell", "title" : "Forced convection heat transfer correlations for flow in pipes, past flat plates, single cylinders, single spheres, and for flow in packed beds and tube bundles", "type" : "article-journal", "volume" : "18" }, "uris" : [ "http://www.mendeley.com/documents/?uuid=5a02830e-9a04-44d2-ac23-e510bf143842" ] } ], "mendeley" : { "formattedCitation" : "(Whitaker 1972)", "manualFormatting" : "Whitaker (1972)", "plainTextFormattedCitation" : "(Whitaker 1972)", "previouslyFormattedCitation" : "(Whitaker 1972)" }, "properties" : { "noteIndex" : 0 }, "schema" : "https://github.com/citation-style-language/schema/raw/master/csl-citation.json" }</w:instrText>
        </w:r>
        <w:r w:rsidRPr="00801A94">
          <w:rPr>
            <w:rFonts w:eastAsiaTheme="minorEastAsia" w:cstheme="majorBidi"/>
            <w:color w:val="000000" w:themeColor="text1"/>
            <w:sz w:val="24"/>
            <w:szCs w:val="24"/>
            <w:rPrChange w:id="564" w:author="Jason Olfert" w:date="2019-01-14T15:13:00Z">
              <w:rPr>
                <w:rFonts w:eastAsiaTheme="minorEastAsia" w:cstheme="majorBidi"/>
                <w:color w:val="000000" w:themeColor="text1"/>
              </w:rPr>
            </w:rPrChange>
          </w:rPr>
          <w:fldChar w:fldCharType="separate"/>
        </w:r>
        <w:r w:rsidRPr="00801A94">
          <w:rPr>
            <w:rFonts w:eastAsiaTheme="minorEastAsia" w:cstheme="majorBidi"/>
            <w:noProof/>
            <w:color w:val="000000" w:themeColor="text1"/>
            <w:sz w:val="24"/>
            <w:szCs w:val="24"/>
            <w:rPrChange w:id="565" w:author="Jason Olfert" w:date="2019-01-14T15:13:00Z">
              <w:rPr>
                <w:rFonts w:eastAsiaTheme="minorEastAsia" w:cstheme="majorBidi"/>
                <w:noProof/>
                <w:color w:val="000000" w:themeColor="text1"/>
              </w:rPr>
            </w:rPrChange>
          </w:rPr>
          <w:t>Whitaker (1972)</w:t>
        </w:r>
        <w:r w:rsidRPr="00801A94">
          <w:rPr>
            <w:rFonts w:eastAsiaTheme="minorEastAsia" w:cstheme="majorBidi"/>
            <w:color w:val="000000" w:themeColor="text1"/>
            <w:sz w:val="24"/>
            <w:szCs w:val="24"/>
            <w:rPrChange w:id="566" w:author="Jason Olfert" w:date="2019-01-14T15:13:00Z">
              <w:rPr>
                <w:rFonts w:eastAsiaTheme="minorEastAsia" w:cstheme="majorBidi"/>
                <w:color w:val="000000" w:themeColor="text1"/>
              </w:rPr>
            </w:rPrChange>
          </w:rPr>
          <w:fldChar w:fldCharType="end"/>
        </w:r>
        <w:r w:rsidRPr="00801A94">
          <w:rPr>
            <w:rFonts w:eastAsiaTheme="minorEastAsia" w:cstheme="majorBidi"/>
            <w:color w:val="000000" w:themeColor="text1"/>
            <w:sz w:val="24"/>
            <w:szCs w:val="24"/>
            <w:rPrChange w:id="567" w:author="Jason Olfert" w:date="2019-01-14T15:13:00Z">
              <w:rPr>
                <w:rFonts w:eastAsiaTheme="minorEastAsia" w:cstheme="majorBidi"/>
                <w:color w:val="000000" w:themeColor="text1"/>
              </w:rPr>
            </w:rPrChange>
          </w:rPr>
          <w:t>,</w:t>
        </w:r>
      </w:ins>
    </w:p>
    <w:tbl>
      <w:tblPr>
        <w:tblStyle w:val="TableGrid"/>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568" w:author="Jason Olfert" w:date="2019-01-14T15:34:00Z">
          <w:tblPr>
            <w:tblStyle w:val="TableGrid"/>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PrChange>
      </w:tblPr>
      <w:tblGrid>
        <w:gridCol w:w="8505"/>
        <w:gridCol w:w="851"/>
        <w:tblGridChange w:id="569">
          <w:tblGrid>
            <w:gridCol w:w="8647"/>
            <w:gridCol w:w="709"/>
          </w:tblGrid>
        </w:tblGridChange>
      </w:tblGrid>
      <w:tr w:rsidR="00801A94" w:rsidRPr="00801A94" w14:paraId="75218280" w14:textId="77777777" w:rsidTr="00F16C2D">
        <w:trPr>
          <w:ins w:id="570" w:author="Jason Olfert" w:date="2019-01-14T15:12:00Z"/>
          <w:trPrChange w:id="571" w:author="Jason Olfert" w:date="2019-01-14T15:34:00Z">
            <w:trPr>
              <w:trHeight w:val="1134"/>
            </w:trPr>
          </w:trPrChange>
        </w:trPr>
        <w:tc>
          <w:tcPr>
            <w:tcW w:w="8505" w:type="dxa"/>
            <w:tcPrChange w:id="572" w:author="Jason Olfert" w:date="2019-01-14T15:34:00Z">
              <w:tcPr>
                <w:tcW w:w="8647" w:type="dxa"/>
              </w:tcPr>
            </w:tcPrChange>
          </w:tcPr>
          <w:p w14:paraId="217F6861" w14:textId="77777777" w:rsidR="00801A94" w:rsidRPr="00801A94" w:rsidRDefault="00801A94">
            <w:pPr>
              <w:spacing w:after="200"/>
              <w:jc w:val="both"/>
              <w:rPr>
                <w:ins w:id="573" w:author="Jason Olfert" w:date="2019-01-14T15:12:00Z"/>
                <w:rFonts w:eastAsiaTheme="minorEastAsia"/>
                <w:color w:val="000000" w:themeColor="text1"/>
                <w:sz w:val="24"/>
                <w:szCs w:val="24"/>
                <w:rPrChange w:id="574" w:author="Jason Olfert" w:date="2019-01-14T15:13:00Z">
                  <w:rPr>
                    <w:ins w:id="575" w:author="Jason Olfert" w:date="2019-01-14T15:12:00Z"/>
                    <w:rFonts w:eastAsiaTheme="minorEastAsia"/>
                    <w:color w:val="000000" w:themeColor="text1"/>
                  </w:rPr>
                </w:rPrChange>
              </w:rPr>
              <w:pPrChange w:id="576" w:author="Jason Olfert" w:date="2019-01-14T15:18:00Z">
                <w:pPr>
                  <w:spacing w:line="480" w:lineRule="auto"/>
                  <w:jc w:val="both"/>
                </w:pPr>
              </w:pPrChange>
            </w:pPr>
            <m:oMath>
              <m:r>
                <w:ins w:id="577" w:author="Jason Olfert" w:date="2019-01-14T15:12:00Z">
                  <w:rPr>
                    <w:rFonts w:ascii="Cambria Math" w:hAnsi="Cambria Math"/>
                    <w:color w:val="000000" w:themeColor="text1"/>
                    <w:sz w:val="24"/>
                    <w:szCs w:val="24"/>
                    <w:rPrChange w:id="578" w:author="Jason Olfert" w:date="2019-01-14T15:13:00Z">
                      <w:rPr>
                        <w:rFonts w:ascii="Cambria Math" w:hAnsi="Cambria Math"/>
                        <w:color w:val="000000" w:themeColor="text1"/>
                      </w:rPr>
                    </w:rPrChange>
                  </w:rPr>
                  <m:t xml:space="preserve">Nu=2+(0.4 </m:t>
                </w:ins>
              </m:r>
              <m:sSup>
                <m:sSupPr>
                  <m:ctrlPr>
                    <w:ins w:id="579" w:author="Jason Olfert" w:date="2019-01-14T15:12:00Z">
                      <w:rPr>
                        <w:rFonts w:ascii="Cambria Math" w:eastAsiaTheme="minorEastAsia" w:hAnsi="Cambria Math"/>
                        <w:i/>
                        <w:color w:val="000000" w:themeColor="text1"/>
                        <w:sz w:val="24"/>
                        <w:szCs w:val="24"/>
                      </w:rPr>
                    </w:ins>
                  </m:ctrlPr>
                </m:sSupPr>
                <m:e>
                  <m:r>
                    <w:ins w:id="580" w:author="Jason Olfert" w:date="2019-01-14T15:12:00Z">
                      <w:rPr>
                        <w:rFonts w:ascii="Cambria Math" w:eastAsiaTheme="minorEastAsia" w:hAnsi="Cambria Math"/>
                        <w:color w:val="000000" w:themeColor="text1"/>
                        <w:sz w:val="24"/>
                        <w:szCs w:val="24"/>
                        <w:rPrChange w:id="581" w:author="Jason Olfert" w:date="2019-01-14T15:13:00Z">
                          <w:rPr>
                            <w:rFonts w:ascii="Cambria Math" w:eastAsiaTheme="minorEastAsia" w:hAnsi="Cambria Math"/>
                            <w:color w:val="000000" w:themeColor="text1"/>
                          </w:rPr>
                        </w:rPrChange>
                      </w:rPr>
                      <m:t>Re</m:t>
                    </w:ins>
                  </m:r>
                </m:e>
                <m:sup>
                  <m:f>
                    <m:fPr>
                      <m:ctrlPr>
                        <w:ins w:id="582" w:author="Jason Olfert" w:date="2019-01-14T15:12:00Z">
                          <w:rPr>
                            <w:rFonts w:ascii="Cambria Math" w:eastAsiaTheme="minorEastAsia" w:hAnsi="Cambria Math"/>
                            <w:i/>
                            <w:color w:val="000000" w:themeColor="text1"/>
                            <w:sz w:val="24"/>
                            <w:szCs w:val="24"/>
                          </w:rPr>
                        </w:ins>
                      </m:ctrlPr>
                    </m:fPr>
                    <m:num>
                      <m:r>
                        <w:ins w:id="583" w:author="Jason Olfert" w:date="2019-01-14T15:12:00Z">
                          <w:rPr>
                            <w:rFonts w:ascii="Cambria Math" w:eastAsiaTheme="minorEastAsia" w:hAnsi="Cambria Math"/>
                            <w:color w:val="000000" w:themeColor="text1"/>
                            <w:sz w:val="24"/>
                            <w:szCs w:val="24"/>
                            <w:rPrChange w:id="584" w:author="Jason Olfert" w:date="2019-01-14T15:13:00Z">
                              <w:rPr>
                                <w:rFonts w:ascii="Cambria Math" w:eastAsiaTheme="minorEastAsia" w:hAnsi="Cambria Math"/>
                                <w:color w:val="000000" w:themeColor="text1"/>
                              </w:rPr>
                            </w:rPrChange>
                          </w:rPr>
                          <m:t>1</m:t>
                        </w:ins>
                      </m:r>
                    </m:num>
                    <m:den>
                      <m:r>
                        <w:ins w:id="585" w:author="Jason Olfert" w:date="2019-01-14T15:12:00Z">
                          <w:rPr>
                            <w:rFonts w:ascii="Cambria Math" w:eastAsiaTheme="minorEastAsia" w:hAnsi="Cambria Math"/>
                            <w:color w:val="000000" w:themeColor="text1"/>
                            <w:sz w:val="24"/>
                            <w:szCs w:val="24"/>
                            <w:rPrChange w:id="586" w:author="Jason Olfert" w:date="2019-01-14T15:13:00Z">
                              <w:rPr>
                                <w:rFonts w:ascii="Cambria Math" w:eastAsiaTheme="minorEastAsia" w:hAnsi="Cambria Math"/>
                                <w:color w:val="000000" w:themeColor="text1"/>
                              </w:rPr>
                            </w:rPrChange>
                          </w:rPr>
                          <m:t>2</m:t>
                        </w:ins>
                      </m:r>
                    </m:den>
                  </m:f>
                </m:sup>
              </m:sSup>
              <m:r>
                <w:ins w:id="587" w:author="Jason Olfert" w:date="2019-01-14T15:12:00Z">
                  <w:rPr>
                    <w:rFonts w:ascii="Cambria Math" w:hAnsi="Cambria Math"/>
                    <w:color w:val="000000" w:themeColor="text1"/>
                    <w:sz w:val="24"/>
                    <w:szCs w:val="24"/>
                    <w:rPrChange w:id="588" w:author="Jason Olfert" w:date="2019-01-14T15:13:00Z">
                      <w:rPr>
                        <w:rFonts w:ascii="Cambria Math" w:hAnsi="Cambria Math"/>
                        <w:color w:val="000000" w:themeColor="text1"/>
                      </w:rPr>
                    </w:rPrChange>
                  </w:rPr>
                  <m:t xml:space="preserve">+0.06 </m:t>
                </w:ins>
              </m:r>
              <m:sSup>
                <m:sSupPr>
                  <m:ctrlPr>
                    <w:ins w:id="589" w:author="Jason Olfert" w:date="2019-01-14T15:12:00Z">
                      <w:rPr>
                        <w:rFonts w:ascii="Cambria Math" w:hAnsi="Cambria Math"/>
                        <w:i/>
                        <w:color w:val="000000" w:themeColor="text1"/>
                        <w:sz w:val="24"/>
                        <w:szCs w:val="24"/>
                      </w:rPr>
                    </w:ins>
                  </m:ctrlPr>
                </m:sSupPr>
                <m:e>
                  <m:r>
                    <w:ins w:id="590" w:author="Jason Olfert" w:date="2019-01-14T15:12:00Z">
                      <w:rPr>
                        <w:rFonts w:ascii="Cambria Math" w:hAnsi="Cambria Math"/>
                        <w:color w:val="000000" w:themeColor="text1"/>
                        <w:sz w:val="24"/>
                        <w:szCs w:val="24"/>
                        <w:rPrChange w:id="591" w:author="Jason Olfert" w:date="2019-01-14T15:13:00Z">
                          <w:rPr>
                            <w:rFonts w:ascii="Cambria Math" w:hAnsi="Cambria Math"/>
                            <w:color w:val="000000" w:themeColor="text1"/>
                          </w:rPr>
                        </w:rPrChange>
                      </w:rPr>
                      <m:t>Re</m:t>
                    </w:ins>
                  </m:r>
                </m:e>
                <m:sup>
                  <m:f>
                    <m:fPr>
                      <m:ctrlPr>
                        <w:ins w:id="592" w:author="Jason Olfert" w:date="2019-01-14T15:12:00Z">
                          <w:rPr>
                            <w:rFonts w:ascii="Cambria Math" w:hAnsi="Cambria Math"/>
                            <w:i/>
                            <w:color w:val="000000" w:themeColor="text1"/>
                            <w:sz w:val="24"/>
                            <w:szCs w:val="24"/>
                          </w:rPr>
                        </w:ins>
                      </m:ctrlPr>
                    </m:fPr>
                    <m:num>
                      <m:r>
                        <w:ins w:id="593" w:author="Jason Olfert" w:date="2019-01-14T15:12:00Z">
                          <w:rPr>
                            <w:rFonts w:ascii="Cambria Math" w:hAnsi="Cambria Math"/>
                            <w:color w:val="000000" w:themeColor="text1"/>
                            <w:sz w:val="24"/>
                            <w:szCs w:val="24"/>
                            <w:rPrChange w:id="594" w:author="Jason Olfert" w:date="2019-01-14T15:13:00Z">
                              <w:rPr>
                                <w:rFonts w:ascii="Cambria Math" w:hAnsi="Cambria Math"/>
                                <w:color w:val="000000" w:themeColor="text1"/>
                              </w:rPr>
                            </w:rPrChange>
                          </w:rPr>
                          <m:t>2</m:t>
                        </w:ins>
                      </m:r>
                    </m:num>
                    <m:den>
                      <m:r>
                        <w:ins w:id="595" w:author="Jason Olfert" w:date="2019-01-14T15:12:00Z">
                          <w:rPr>
                            <w:rFonts w:ascii="Cambria Math" w:hAnsi="Cambria Math"/>
                            <w:color w:val="000000" w:themeColor="text1"/>
                            <w:sz w:val="24"/>
                            <w:szCs w:val="24"/>
                            <w:rPrChange w:id="596" w:author="Jason Olfert" w:date="2019-01-14T15:13:00Z">
                              <w:rPr>
                                <w:rFonts w:ascii="Cambria Math" w:hAnsi="Cambria Math"/>
                                <w:color w:val="000000" w:themeColor="text1"/>
                              </w:rPr>
                            </w:rPrChange>
                          </w:rPr>
                          <m:t>3</m:t>
                        </w:ins>
                      </m:r>
                    </m:den>
                  </m:f>
                </m:sup>
              </m:sSup>
              <m:r>
                <w:ins w:id="597" w:author="Jason Olfert" w:date="2019-01-14T15:12:00Z">
                  <w:rPr>
                    <w:rFonts w:ascii="Cambria Math" w:hAnsi="Cambria Math"/>
                    <w:color w:val="000000" w:themeColor="text1"/>
                    <w:sz w:val="24"/>
                    <w:szCs w:val="24"/>
                    <w:rPrChange w:id="598" w:author="Jason Olfert" w:date="2019-01-14T15:13:00Z">
                      <w:rPr>
                        <w:rFonts w:ascii="Cambria Math" w:hAnsi="Cambria Math"/>
                        <w:color w:val="000000" w:themeColor="text1"/>
                      </w:rPr>
                    </w:rPrChange>
                  </w:rPr>
                  <m:t>)</m:t>
                </w:ins>
              </m:r>
              <m:sSup>
                <m:sSupPr>
                  <m:ctrlPr>
                    <w:ins w:id="599" w:author="Jason Olfert" w:date="2019-01-14T15:12:00Z">
                      <w:rPr>
                        <w:rFonts w:ascii="Cambria Math" w:hAnsi="Cambria Math"/>
                        <w:i/>
                        <w:color w:val="000000" w:themeColor="text1"/>
                        <w:sz w:val="24"/>
                        <w:szCs w:val="24"/>
                      </w:rPr>
                    </w:ins>
                  </m:ctrlPr>
                </m:sSupPr>
                <m:e>
                  <m:r>
                    <w:ins w:id="600" w:author="Jason Olfert" w:date="2019-01-14T15:12:00Z">
                      <w:rPr>
                        <w:rFonts w:ascii="Cambria Math" w:hAnsi="Cambria Math"/>
                        <w:color w:val="000000" w:themeColor="text1"/>
                        <w:sz w:val="24"/>
                        <w:szCs w:val="24"/>
                        <w:rPrChange w:id="601" w:author="Jason Olfert" w:date="2019-01-14T15:13:00Z">
                          <w:rPr>
                            <w:rFonts w:ascii="Cambria Math" w:hAnsi="Cambria Math"/>
                            <w:color w:val="000000" w:themeColor="text1"/>
                          </w:rPr>
                        </w:rPrChange>
                      </w:rPr>
                      <m:t xml:space="preserve"> Pr</m:t>
                    </w:ins>
                  </m:r>
                </m:e>
                <m:sup>
                  <m:r>
                    <w:ins w:id="602" w:author="Jason Olfert" w:date="2019-01-14T15:12:00Z">
                      <w:rPr>
                        <w:rFonts w:ascii="Cambria Math" w:hAnsi="Cambria Math"/>
                        <w:color w:val="000000" w:themeColor="text1"/>
                        <w:sz w:val="24"/>
                        <w:szCs w:val="24"/>
                        <w:rPrChange w:id="603" w:author="Jason Olfert" w:date="2019-01-14T15:13:00Z">
                          <w:rPr>
                            <w:rFonts w:ascii="Cambria Math" w:hAnsi="Cambria Math"/>
                            <w:color w:val="000000" w:themeColor="text1"/>
                          </w:rPr>
                        </w:rPrChange>
                      </w:rPr>
                      <m:t>0.4</m:t>
                    </w:ins>
                  </m:r>
                </m:sup>
              </m:sSup>
              <m:sSup>
                <m:sSupPr>
                  <m:ctrlPr>
                    <w:ins w:id="604" w:author="Jason Olfert" w:date="2019-01-14T15:12:00Z">
                      <w:rPr>
                        <w:rFonts w:ascii="Cambria Math" w:hAnsi="Cambria Math"/>
                        <w:i/>
                        <w:color w:val="000000" w:themeColor="text1"/>
                        <w:sz w:val="24"/>
                        <w:szCs w:val="24"/>
                      </w:rPr>
                    </w:ins>
                  </m:ctrlPr>
                </m:sSupPr>
                <m:e>
                  <m:r>
                    <w:ins w:id="605" w:author="Jason Olfert" w:date="2019-01-14T15:12:00Z">
                      <w:rPr>
                        <w:rFonts w:ascii="Cambria Math" w:hAnsi="Cambria Math"/>
                        <w:color w:val="000000" w:themeColor="text1"/>
                        <w:sz w:val="24"/>
                        <w:szCs w:val="24"/>
                        <w:rPrChange w:id="606" w:author="Jason Olfert" w:date="2019-01-14T15:13:00Z">
                          <w:rPr>
                            <w:rFonts w:ascii="Cambria Math" w:hAnsi="Cambria Math"/>
                            <w:color w:val="000000" w:themeColor="text1"/>
                          </w:rPr>
                        </w:rPrChange>
                      </w:rPr>
                      <m:t xml:space="preserve"> (</m:t>
                    </w:ins>
                  </m:r>
                  <m:f>
                    <m:fPr>
                      <m:ctrlPr>
                        <w:ins w:id="607" w:author="Jason Olfert" w:date="2019-01-14T15:12:00Z">
                          <w:rPr>
                            <w:rFonts w:ascii="Cambria Math" w:hAnsi="Cambria Math"/>
                            <w:i/>
                            <w:color w:val="000000" w:themeColor="text1"/>
                            <w:sz w:val="24"/>
                            <w:szCs w:val="24"/>
                          </w:rPr>
                        </w:ins>
                      </m:ctrlPr>
                    </m:fPr>
                    <m:num>
                      <m:sSub>
                        <m:sSubPr>
                          <m:ctrlPr>
                            <w:ins w:id="608" w:author="Jason Olfert" w:date="2019-01-14T15:12:00Z">
                              <w:rPr>
                                <w:rFonts w:ascii="Cambria Math" w:hAnsi="Cambria Math"/>
                                <w:i/>
                                <w:color w:val="000000" w:themeColor="text1"/>
                                <w:sz w:val="24"/>
                                <w:szCs w:val="24"/>
                              </w:rPr>
                            </w:ins>
                          </m:ctrlPr>
                        </m:sSubPr>
                        <m:e>
                          <m:r>
                            <w:ins w:id="609" w:author="Jason Olfert" w:date="2019-01-14T15:12:00Z">
                              <w:rPr>
                                <w:rFonts w:ascii="Cambria Math" w:hAnsi="Cambria Math"/>
                                <w:color w:val="000000" w:themeColor="text1"/>
                                <w:sz w:val="24"/>
                                <w:szCs w:val="24"/>
                                <w:rPrChange w:id="610" w:author="Jason Olfert" w:date="2019-01-14T15:13:00Z">
                                  <w:rPr>
                                    <w:rFonts w:ascii="Cambria Math" w:hAnsi="Cambria Math"/>
                                    <w:color w:val="000000" w:themeColor="text1"/>
                                  </w:rPr>
                                </w:rPrChange>
                              </w:rPr>
                              <m:t>μ</m:t>
                            </w:ins>
                          </m:r>
                        </m:e>
                        <m:sub>
                          <m:r>
                            <w:ins w:id="611" w:author="Jason Olfert" w:date="2019-01-14T15:12:00Z">
                              <m:rPr>
                                <m:sty m:val="p"/>
                              </m:rPr>
                              <w:rPr>
                                <w:rFonts w:ascii="Cambria Math" w:hAnsi="Cambria Math"/>
                                <w:color w:val="000000" w:themeColor="text1"/>
                                <w:sz w:val="24"/>
                                <w:szCs w:val="24"/>
                                <w:rPrChange w:id="612" w:author="Jason Olfert" w:date="2019-01-14T15:13:00Z">
                                  <w:rPr>
                                    <w:rFonts w:ascii="Cambria Math" w:hAnsi="Cambria Math"/>
                                    <w:color w:val="000000" w:themeColor="text1"/>
                                  </w:rPr>
                                </w:rPrChange>
                              </w:rPr>
                              <m:t>g</m:t>
                            </w:ins>
                          </m:r>
                        </m:sub>
                      </m:sSub>
                    </m:num>
                    <m:den>
                      <m:sSub>
                        <m:sSubPr>
                          <m:ctrlPr>
                            <w:ins w:id="613" w:author="Jason Olfert" w:date="2019-01-14T15:12:00Z">
                              <w:rPr>
                                <w:rFonts w:ascii="Cambria Math" w:hAnsi="Cambria Math"/>
                                <w:i/>
                                <w:color w:val="000000" w:themeColor="text1"/>
                                <w:sz w:val="24"/>
                                <w:szCs w:val="24"/>
                              </w:rPr>
                            </w:ins>
                          </m:ctrlPr>
                        </m:sSubPr>
                        <m:e>
                          <m:r>
                            <w:ins w:id="614" w:author="Jason Olfert" w:date="2019-01-14T15:12:00Z">
                              <w:rPr>
                                <w:rFonts w:ascii="Cambria Math" w:hAnsi="Cambria Math"/>
                                <w:color w:val="000000" w:themeColor="text1"/>
                                <w:sz w:val="24"/>
                                <w:szCs w:val="24"/>
                                <w:rPrChange w:id="615" w:author="Jason Olfert" w:date="2019-01-14T15:13:00Z">
                                  <w:rPr>
                                    <w:rFonts w:ascii="Cambria Math" w:hAnsi="Cambria Math"/>
                                    <w:color w:val="000000" w:themeColor="text1"/>
                                  </w:rPr>
                                </w:rPrChange>
                              </w:rPr>
                              <m:t>μ</m:t>
                            </w:ins>
                          </m:r>
                        </m:e>
                        <m:sub>
                          <m:r>
                            <w:ins w:id="616" w:author="Jason Olfert" w:date="2019-01-14T15:12:00Z">
                              <m:rPr>
                                <m:sty m:val="p"/>
                              </m:rPr>
                              <w:rPr>
                                <w:rFonts w:ascii="Cambria Math" w:hAnsi="Cambria Math"/>
                                <w:color w:val="000000" w:themeColor="text1"/>
                                <w:sz w:val="24"/>
                                <w:szCs w:val="24"/>
                                <w:rPrChange w:id="617" w:author="Jason Olfert" w:date="2019-01-14T15:13:00Z">
                                  <w:rPr>
                                    <w:rFonts w:ascii="Cambria Math" w:hAnsi="Cambria Math"/>
                                    <w:color w:val="000000" w:themeColor="text1"/>
                                  </w:rPr>
                                </w:rPrChange>
                              </w:rPr>
                              <m:t>th</m:t>
                            </w:ins>
                          </m:r>
                        </m:sub>
                      </m:sSub>
                    </m:den>
                  </m:f>
                  <m:r>
                    <w:ins w:id="618" w:author="Jason Olfert" w:date="2019-01-14T15:12:00Z">
                      <w:rPr>
                        <w:rFonts w:ascii="Cambria Math" w:hAnsi="Cambria Math"/>
                        <w:color w:val="000000" w:themeColor="text1"/>
                        <w:sz w:val="24"/>
                        <w:szCs w:val="24"/>
                        <w:rPrChange w:id="619" w:author="Jason Olfert" w:date="2019-01-14T15:13:00Z">
                          <w:rPr>
                            <w:rFonts w:ascii="Cambria Math" w:hAnsi="Cambria Math"/>
                            <w:color w:val="000000" w:themeColor="text1"/>
                          </w:rPr>
                        </w:rPrChange>
                      </w:rPr>
                      <m:t>)</m:t>
                    </w:ins>
                  </m:r>
                </m:e>
                <m:sup>
                  <m:f>
                    <m:fPr>
                      <m:ctrlPr>
                        <w:ins w:id="620" w:author="Jason Olfert" w:date="2019-01-14T15:12:00Z">
                          <w:rPr>
                            <w:rFonts w:ascii="Cambria Math" w:hAnsi="Cambria Math"/>
                            <w:i/>
                            <w:color w:val="000000" w:themeColor="text1"/>
                            <w:sz w:val="24"/>
                            <w:szCs w:val="24"/>
                          </w:rPr>
                        </w:ins>
                      </m:ctrlPr>
                    </m:fPr>
                    <m:num>
                      <m:r>
                        <w:ins w:id="621" w:author="Jason Olfert" w:date="2019-01-14T15:12:00Z">
                          <w:rPr>
                            <w:rFonts w:ascii="Cambria Math" w:hAnsi="Cambria Math"/>
                            <w:color w:val="000000" w:themeColor="text1"/>
                            <w:sz w:val="24"/>
                            <w:szCs w:val="24"/>
                            <w:rPrChange w:id="622" w:author="Jason Olfert" w:date="2019-01-14T15:13:00Z">
                              <w:rPr>
                                <w:rFonts w:ascii="Cambria Math" w:hAnsi="Cambria Math"/>
                                <w:color w:val="000000" w:themeColor="text1"/>
                              </w:rPr>
                            </w:rPrChange>
                          </w:rPr>
                          <m:t>1</m:t>
                        </w:ins>
                      </m:r>
                    </m:num>
                    <m:den>
                      <m:r>
                        <w:ins w:id="623" w:author="Jason Olfert" w:date="2019-01-14T15:12:00Z">
                          <w:rPr>
                            <w:rFonts w:ascii="Cambria Math" w:hAnsi="Cambria Math"/>
                            <w:color w:val="000000" w:themeColor="text1"/>
                            <w:sz w:val="24"/>
                            <w:szCs w:val="24"/>
                            <w:rPrChange w:id="624" w:author="Jason Olfert" w:date="2019-01-14T15:13:00Z">
                              <w:rPr>
                                <w:rFonts w:ascii="Cambria Math" w:hAnsi="Cambria Math"/>
                                <w:color w:val="000000" w:themeColor="text1"/>
                              </w:rPr>
                            </w:rPrChange>
                          </w:rPr>
                          <m:t>4</m:t>
                        </w:ins>
                      </m:r>
                    </m:den>
                  </m:f>
                </m:sup>
              </m:sSup>
            </m:oMath>
            <w:ins w:id="625" w:author="Jason Olfert" w:date="2019-01-14T15:12:00Z">
              <w:r w:rsidRPr="00801A94">
                <w:rPr>
                  <w:rFonts w:eastAsiaTheme="minorEastAsia"/>
                  <w:color w:val="000000" w:themeColor="text1"/>
                  <w:sz w:val="24"/>
                  <w:szCs w:val="24"/>
                  <w:rPrChange w:id="626" w:author="Jason Olfert" w:date="2019-01-14T15:13:00Z">
                    <w:rPr>
                      <w:rFonts w:eastAsiaTheme="minorEastAsia"/>
                      <w:color w:val="000000" w:themeColor="text1"/>
                    </w:rPr>
                  </w:rPrChange>
                </w:rPr>
                <w:t>,</w:t>
              </w:r>
            </w:ins>
          </w:p>
        </w:tc>
        <w:tc>
          <w:tcPr>
            <w:tcW w:w="851" w:type="dxa"/>
            <w:tcPrChange w:id="627" w:author="Jason Olfert" w:date="2019-01-14T15:34:00Z">
              <w:tcPr>
                <w:tcW w:w="709" w:type="dxa"/>
              </w:tcPr>
            </w:tcPrChange>
          </w:tcPr>
          <w:p w14:paraId="2FD40DC8" w14:textId="35B9668C" w:rsidR="00801A94" w:rsidRPr="00801A94" w:rsidRDefault="00801A94">
            <w:pPr>
              <w:spacing w:after="200"/>
              <w:jc w:val="both"/>
              <w:rPr>
                <w:ins w:id="628" w:author="Jason Olfert" w:date="2019-01-14T15:12:00Z"/>
                <w:sz w:val="24"/>
                <w:szCs w:val="24"/>
                <w:rPrChange w:id="629" w:author="Jason Olfert" w:date="2019-01-14T15:13:00Z">
                  <w:rPr>
                    <w:ins w:id="630" w:author="Jason Olfert" w:date="2019-01-14T15:12:00Z"/>
                  </w:rPr>
                </w:rPrChange>
              </w:rPr>
              <w:pPrChange w:id="631" w:author="Jason Olfert" w:date="2019-01-14T15:18:00Z">
                <w:pPr>
                  <w:spacing w:line="480" w:lineRule="auto"/>
                  <w:ind w:left="-325" w:right="-112"/>
                  <w:jc w:val="right"/>
                </w:pPr>
              </w:pPrChange>
            </w:pPr>
            <w:ins w:id="632" w:author="Jason Olfert" w:date="2019-01-14T15:12:00Z">
              <w:r w:rsidRPr="00801A94">
                <w:rPr>
                  <w:rFonts w:eastAsiaTheme="minorEastAsia"/>
                  <w:sz w:val="24"/>
                  <w:szCs w:val="24"/>
                  <w:rPrChange w:id="633" w:author="Jason Olfert" w:date="2019-01-14T15:13:00Z">
                    <w:rPr>
                      <w:rFonts w:eastAsiaTheme="minorEastAsia"/>
                    </w:rPr>
                  </w:rPrChange>
                </w:rPr>
                <w:t>(</w:t>
              </w:r>
            </w:ins>
            <w:ins w:id="634" w:author="Jason Olfert" w:date="2019-01-14T15:34:00Z">
              <w:r w:rsidR="00F16C2D">
                <w:rPr>
                  <w:rFonts w:eastAsiaTheme="minorEastAsia"/>
                  <w:sz w:val="24"/>
                  <w:szCs w:val="24"/>
                </w:rPr>
                <w:t>S41</w:t>
              </w:r>
            </w:ins>
            <w:ins w:id="635" w:author="Jason Olfert" w:date="2019-01-14T15:12:00Z">
              <w:r w:rsidRPr="00801A94">
                <w:rPr>
                  <w:rFonts w:eastAsiaTheme="minorEastAsia"/>
                  <w:sz w:val="24"/>
                  <w:szCs w:val="24"/>
                  <w:rPrChange w:id="636" w:author="Jason Olfert" w:date="2019-01-14T15:13:00Z">
                    <w:rPr>
                      <w:rFonts w:eastAsiaTheme="minorEastAsia"/>
                    </w:rPr>
                  </w:rPrChange>
                </w:rPr>
                <w:t>)</w:t>
              </w:r>
            </w:ins>
          </w:p>
        </w:tc>
      </w:tr>
    </w:tbl>
    <w:p w14:paraId="21986854" w14:textId="743F47BF" w:rsidR="00801A94" w:rsidRPr="00801A94" w:rsidRDefault="00801A94">
      <w:pPr>
        <w:spacing w:line="240" w:lineRule="auto"/>
        <w:jc w:val="both"/>
        <w:rPr>
          <w:ins w:id="637" w:author="Jason Olfert" w:date="2019-01-14T15:12:00Z"/>
          <w:rFonts w:eastAsiaTheme="minorEastAsia" w:cstheme="majorBidi"/>
          <w:color w:val="000000" w:themeColor="text1"/>
          <w:sz w:val="24"/>
          <w:szCs w:val="24"/>
          <w:rPrChange w:id="638" w:author="Jason Olfert" w:date="2019-01-14T15:13:00Z">
            <w:rPr>
              <w:ins w:id="639" w:author="Jason Olfert" w:date="2019-01-14T15:12:00Z"/>
              <w:rFonts w:eastAsiaTheme="minorEastAsia" w:cstheme="majorBidi"/>
              <w:color w:val="000000" w:themeColor="text1"/>
            </w:rPr>
          </w:rPrChange>
        </w:rPr>
        <w:pPrChange w:id="640" w:author="Jason Olfert" w:date="2019-01-14T15:18:00Z">
          <w:pPr>
            <w:autoSpaceDE w:val="0"/>
            <w:autoSpaceDN w:val="0"/>
            <w:adjustRightInd w:val="0"/>
            <w:spacing w:after="240" w:line="480" w:lineRule="auto"/>
            <w:jc w:val="both"/>
          </w:pPr>
        </w:pPrChange>
      </w:pPr>
      <w:ins w:id="641" w:author="Jason Olfert" w:date="2019-01-14T15:12:00Z">
        <w:r w:rsidRPr="00801A94">
          <w:rPr>
            <w:color w:val="000000" w:themeColor="text1"/>
            <w:sz w:val="24"/>
            <w:szCs w:val="24"/>
            <w:rPrChange w:id="642" w:author="Jason Olfert" w:date="2019-01-14T15:13:00Z">
              <w:rPr>
                <w:color w:val="000000" w:themeColor="text1"/>
              </w:rPr>
            </w:rPrChange>
          </w:rPr>
          <w:t xml:space="preserve">where </w:t>
        </w:r>
        <m:oMath>
          <m:r>
            <w:rPr>
              <w:rFonts w:ascii="Cambria Math" w:eastAsiaTheme="minorEastAsia" w:hAnsi="Cambria Math"/>
              <w:color w:val="000000" w:themeColor="text1"/>
              <w:sz w:val="24"/>
              <w:szCs w:val="24"/>
              <w:rPrChange w:id="643" w:author="Jason Olfert" w:date="2019-01-14T15:13:00Z">
                <w:rPr>
                  <w:rFonts w:ascii="Cambria Math" w:eastAsiaTheme="minorEastAsia" w:hAnsi="Cambria Math"/>
                  <w:color w:val="000000" w:themeColor="text1"/>
                </w:rPr>
              </w:rPrChange>
            </w:rPr>
            <m:t>Re</m:t>
          </m:r>
        </m:oMath>
        <w:r w:rsidRPr="00801A94">
          <w:rPr>
            <w:color w:val="000000" w:themeColor="text1"/>
            <w:sz w:val="24"/>
            <w:szCs w:val="24"/>
            <w:rPrChange w:id="644" w:author="Jason Olfert" w:date="2019-01-14T15:13:00Z">
              <w:rPr>
                <w:color w:val="000000" w:themeColor="text1"/>
              </w:rPr>
            </w:rPrChange>
          </w:rPr>
          <w:t xml:space="preserve"> is the Reynolds Number, </w:t>
        </w:r>
        <m:oMath>
          <m:r>
            <w:rPr>
              <w:rFonts w:ascii="Cambria Math" w:hAnsi="Cambria Math"/>
              <w:color w:val="000000" w:themeColor="text1"/>
              <w:sz w:val="24"/>
              <w:szCs w:val="24"/>
              <w:rPrChange w:id="645" w:author="Jason Olfert" w:date="2019-01-14T15:13:00Z">
                <w:rPr>
                  <w:rFonts w:ascii="Cambria Math" w:hAnsi="Cambria Math"/>
                  <w:color w:val="000000" w:themeColor="text1"/>
                </w:rPr>
              </w:rPrChange>
            </w:rPr>
            <m:t>Pr</m:t>
          </m:r>
        </m:oMath>
        <w:r w:rsidRPr="00801A94">
          <w:rPr>
            <w:rFonts w:eastAsiaTheme="minorEastAsia" w:cstheme="majorBidi"/>
            <w:color w:val="000000" w:themeColor="text1"/>
            <w:sz w:val="24"/>
            <w:szCs w:val="24"/>
            <w:rPrChange w:id="646" w:author="Jason Olfert" w:date="2019-01-14T15:13:00Z">
              <w:rPr>
                <w:rFonts w:eastAsiaTheme="minorEastAsia" w:cstheme="majorBidi"/>
                <w:color w:val="000000" w:themeColor="text1"/>
              </w:rPr>
            </w:rPrChange>
          </w:rPr>
          <w:t xml:space="preserve"> is the Prandtl number, and </w:t>
        </w: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Change w:id="647" w:author="Jason Olfert" w:date="2019-01-14T15:13:00Z">
                    <w:rPr>
                      <w:rFonts w:ascii="Cambria Math" w:hAnsi="Cambria Math"/>
                      <w:color w:val="000000" w:themeColor="text1"/>
                    </w:rPr>
                  </w:rPrChange>
                </w:rPr>
                <m:t>μ</m:t>
              </m:r>
            </m:e>
            <m:sub>
              <m:r>
                <m:rPr>
                  <m:sty m:val="p"/>
                </m:rPr>
                <w:rPr>
                  <w:rFonts w:ascii="Cambria Math" w:hAnsi="Cambria Math"/>
                  <w:color w:val="000000" w:themeColor="text1"/>
                  <w:sz w:val="24"/>
                  <w:szCs w:val="24"/>
                </w:rPr>
                <m:t>g</m:t>
              </m:r>
            </m:sub>
          </m:sSub>
        </m:oMath>
        <w:r w:rsidRPr="00801A94">
          <w:rPr>
            <w:rFonts w:eastAsiaTheme="minorEastAsia" w:cstheme="majorBidi"/>
            <w:color w:val="000000" w:themeColor="text1"/>
            <w:sz w:val="24"/>
            <w:szCs w:val="24"/>
            <w:rPrChange w:id="648" w:author="Jason Olfert" w:date="2019-01-14T15:13:00Z">
              <w:rPr>
                <w:rFonts w:eastAsiaTheme="minorEastAsia" w:cstheme="majorBidi"/>
                <w:color w:val="000000" w:themeColor="text1"/>
              </w:rPr>
            </w:rPrChange>
          </w:rPr>
          <w:t xml:space="preserve"> and  </w:t>
        </w: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Change w:id="649" w:author="Jason Olfert" w:date="2019-01-14T15:13:00Z">
                    <w:rPr>
                      <w:rFonts w:ascii="Cambria Math" w:hAnsi="Cambria Math"/>
                      <w:color w:val="000000" w:themeColor="text1"/>
                    </w:rPr>
                  </w:rPrChange>
                </w:rPr>
                <m:t>μ</m:t>
              </m:r>
            </m:e>
            <m:sub>
              <m:r>
                <m:rPr>
                  <m:sty m:val="p"/>
                </m:rPr>
                <w:rPr>
                  <w:rFonts w:ascii="Cambria Math" w:hAnsi="Cambria Math"/>
                  <w:color w:val="000000" w:themeColor="text1"/>
                  <w:sz w:val="24"/>
                  <w:szCs w:val="24"/>
                </w:rPr>
                <m:t>th</m:t>
              </m:r>
            </m:sub>
          </m:sSub>
        </m:oMath>
        <w:r w:rsidRPr="00801A94">
          <w:rPr>
            <w:rFonts w:eastAsiaTheme="minorEastAsia" w:cstheme="majorBidi"/>
            <w:color w:val="000000" w:themeColor="text1"/>
            <w:sz w:val="24"/>
            <w:szCs w:val="24"/>
            <w:rPrChange w:id="650" w:author="Jason Olfert" w:date="2019-01-14T15:13:00Z">
              <w:rPr>
                <w:rFonts w:eastAsiaTheme="minorEastAsia" w:cstheme="majorBidi"/>
                <w:color w:val="000000" w:themeColor="text1"/>
              </w:rPr>
            </w:rPrChange>
          </w:rPr>
          <w:t xml:space="preserve"> are the viscosity of gas at the gas temperature and at the thermocouple junction temperature, respectively. Substituting equation (</w:t>
        </w:r>
      </w:ins>
      <w:ins w:id="651" w:author="Jason Olfert" w:date="2019-01-14T15:34:00Z">
        <w:r w:rsidR="00F16C2D">
          <w:rPr>
            <w:rFonts w:eastAsiaTheme="minorEastAsia" w:cstheme="majorBidi"/>
            <w:color w:val="000000" w:themeColor="text1"/>
            <w:sz w:val="24"/>
            <w:szCs w:val="24"/>
          </w:rPr>
          <w:t>S41</w:t>
        </w:r>
      </w:ins>
      <w:ins w:id="652" w:author="Jason Olfert" w:date="2019-01-14T15:12:00Z">
        <w:r w:rsidRPr="00801A94">
          <w:rPr>
            <w:rFonts w:eastAsiaTheme="minorEastAsia" w:cstheme="majorBidi"/>
            <w:color w:val="000000" w:themeColor="text1"/>
            <w:sz w:val="24"/>
            <w:szCs w:val="24"/>
            <w:rPrChange w:id="653" w:author="Jason Olfert" w:date="2019-01-14T15:13:00Z">
              <w:rPr>
                <w:rFonts w:eastAsiaTheme="minorEastAsia" w:cstheme="majorBidi"/>
                <w:color w:val="000000" w:themeColor="text1"/>
              </w:rPr>
            </w:rPrChange>
          </w:rPr>
          <w:t>) into equation (</w:t>
        </w:r>
      </w:ins>
      <w:ins w:id="654" w:author="Jason Olfert" w:date="2019-01-14T15:34:00Z">
        <w:r w:rsidR="00F16C2D">
          <w:rPr>
            <w:rFonts w:eastAsiaTheme="minorEastAsia" w:cstheme="majorBidi"/>
            <w:color w:val="000000" w:themeColor="text1"/>
            <w:sz w:val="24"/>
            <w:szCs w:val="24"/>
          </w:rPr>
          <w:t>S39</w:t>
        </w:r>
      </w:ins>
      <w:ins w:id="655" w:author="Jason Olfert" w:date="2019-01-14T15:12:00Z">
        <w:r w:rsidRPr="00801A94">
          <w:rPr>
            <w:rFonts w:eastAsiaTheme="minorEastAsia" w:cstheme="majorBidi"/>
            <w:color w:val="000000" w:themeColor="text1"/>
            <w:sz w:val="24"/>
            <w:szCs w:val="24"/>
            <w:rPrChange w:id="656" w:author="Jason Olfert" w:date="2019-01-14T15:13:00Z">
              <w:rPr>
                <w:rFonts w:eastAsiaTheme="minorEastAsia" w:cstheme="majorBidi"/>
                <w:color w:val="000000" w:themeColor="text1"/>
              </w:rPr>
            </w:rPrChange>
          </w:rPr>
          <w:t xml:space="preserve">), the gas temperature could be obtained based on </w:t>
        </w:r>
      </w:ins>
      <w:ins w:id="657" w:author="Jason Olfert" w:date="2019-01-14T15:34:00Z">
        <w:r w:rsidR="00F16C2D">
          <w:rPr>
            <w:rFonts w:eastAsiaTheme="minorEastAsia" w:cstheme="majorBidi"/>
            <w:color w:val="000000" w:themeColor="text1"/>
            <w:sz w:val="24"/>
            <w:szCs w:val="24"/>
          </w:rPr>
          <w:t xml:space="preserve">the </w:t>
        </w:r>
      </w:ins>
      <w:ins w:id="658" w:author="Jason Olfert" w:date="2019-01-14T15:12:00Z">
        <w:r w:rsidRPr="00801A94">
          <w:rPr>
            <w:rFonts w:eastAsiaTheme="minorEastAsia" w:cstheme="majorBidi"/>
            <w:color w:val="000000" w:themeColor="text1"/>
            <w:sz w:val="24"/>
            <w:szCs w:val="24"/>
            <w:rPrChange w:id="659" w:author="Jason Olfert" w:date="2019-01-14T15:13:00Z">
              <w:rPr>
                <w:rFonts w:eastAsiaTheme="minorEastAsia" w:cstheme="majorBidi"/>
                <w:color w:val="000000" w:themeColor="text1"/>
              </w:rPr>
            </w:rPrChange>
          </w:rPr>
          <w:t>thermocouple and insulation temperatures as</w:t>
        </w:r>
      </w:ins>
    </w:p>
    <w:tbl>
      <w:tblPr>
        <w:tblStyle w:val="TableGrid"/>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660" w:author="Jason Olfert" w:date="2019-01-14T15:35:00Z">
          <w:tblPr>
            <w:tblStyle w:val="TableGrid"/>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PrChange>
      </w:tblPr>
      <w:tblGrid>
        <w:gridCol w:w="8505"/>
        <w:gridCol w:w="851"/>
        <w:tblGridChange w:id="661">
          <w:tblGrid>
            <w:gridCol w:w="8647"/>
            <w:gridCol w:w="709"/>
          </w:tblGrid>
        </w:tblGridChange>
      </w:tblGrid>
      <w:tr w:rsidR="00801A94" w:rsidRPr="00801A94" w14:paraId="185F2A09" w14:textId="77777777" w:rsidTr="00F16C2D">
        <w:trPr>
          <w:ins w:id="662" w:author="Jason Olfert" w:date="2019-01-14T15:12:00Z"/>
          <w:trPrChange w:id="663" w:author="Jason Olfert" w:date="2019-01-14T15:35:00Z">
            <w:trPr>
              <w:trHeight w:val="1134"/>
            </w:trPr>
          </w:trPrChange>
        </w:trPr>
        <w:tc>
          <w:tcPr>
            <w:tcW w:w="8505" w:type="dxa"/>
            <w:tcPrChange w:id="664" w:author="Jason Olfert" w:date="2019-01-14T15:35:00Z">
              <w:tcPr>
                <w:tcW w:w="8647" w:type="dxa"/>
              </w:tcPr>
            </w:tcPrChange>
          </w:tcPr>
          <w:p w14:paraId="6EE733DB" w14:textId="321B94F3" w:rsidR="00801A94" w:rsidRPr="00801A94" w:rsidRDefault="008A619E">
            <w:pPr>
              <w:spacing w:after="200"/>
              <w:jc w:val="both"/>
              <w:rPr>
                <w:ins w:id="665" w:author="Jason Olfert" w:date="2019-01-14T15:12:00Z"/>
                <w:rFonts w:eastAsiaTheme="minorEastAsia"/>
                <w:color w:val="000000" w:themeColor="text1"/>
                <w:sz w:val="24"/>
                <w:szCs w:val="24"/>
                <w:rPrChange w:id="666" w:author="Jason Olfert" w:date="2019-01-14T15:13:00Z">
                  <w:rPr>
                    <w:ins w:id="667" w:author="Jason Olfert" w:date="2019-01-14T15:12:00Z"/>
                    <w:rFonts w:eastAsiaTheme="minorEastAsia"/>
                    <w:color w:val="000000" w:themeColor="text1"/>
                  </w:rPr>
                </w:rPrChange>
              </w:rPr>
              <w:pPrChange w:id="668" w:author="Jason Olfert" w:date="2019-01-14T15:18:00Z">
                <w:pPr>
                  <w:spacing w:line="480" w:lineRule="auto"/>
                  <w:jc w:val="both"/>
                </w:pPr>
              </w:pPrChange>
            </w:pPr>
            <m:oMath>
              <m:sSub>
                <m:sSubPr>
                  <m:ctrlPr>
                    <w:ins w:id="669" w:author="Jason Olfert" w:date="2019-01-14T15:12:00Z">
                      <w:rPr>
                        <w:rFonts w:ascii="Cambria Math" w:hAnsi="Cambria Math" w:cstheme="majorBidi"/>
                        <w:i/>
                        <w:color w:val="000000" w:themeColor="text1"/>
                        <w:sz w:val="24"/>
                        <w:szCs w:val="24"/>
                      </w:rPr>
                    </w:ins>
                  </m:ctrlPr>
                </m:sSubPr>
                <m:e>
                  <m:r>
                    <w:ins w:id="670" w:author="Jason Olfert" w:date="2019-01-14T15:12:00Z">
                      <w:rPr>
                        <w:rFonts w:ascii="Cambria Math" w:hAnsi="Cambria Math" w:cstheme="majorBidi"/>
                        <w:color w:val="000000" w:themeColor="text1"/>
                        <w:sz w:val="24"/>
                        <w:szCs w:val="24"/>
                        <w:rPrChange w:id="671" w:author="Jason Olfert" w:date="2019-01-14T15:13:00Z">
                          <w:rPr>
                            <w:rFonts w:ascii="Cambria Math" w:hAnsi="Cambria Math" w:cstheme="majorBidi"/>
                            <w:color w:val="000000" w:themeColor="text1"/>
                          </w:rPr>
                        </w:rPrChange>
                      </w:rPr>
                      <m:t>T</m:t>
                    </w:ins>
                  </m:r>
                </m:e>
                <m:sub>
                  <m:r>
                    <w:ins w:id="672" w:author="Jason Olfert" w:date="2019-01-14T15:12:00Z">
                      <m:rPr>
                        <m:sty m:val="p"/>
                      </m:rPr>
                      <w:rPr>
                        <w:rFonts w:ascii="Cambria Math" w:hAnsi="Cambria Math" w:cstheme="majorBidi"/>
                        <w:color w:val="000000" w:themeColor="text1"/>
                        <w:sz w:val="24"/>
                        <w:szCs w:val="24"/>
                        <w:rPrChange w:id="673" w:author="Jason Olfert" w:date="2019-01-14T15:13:00Z">
                          <w:rPr>
                            <w:rFonts w:ascii="Cambria Math" w:hAnsi="Cambria Math" w:cstheme="majorBidi"/>
                            <w:color w:val="000000" w:themeColor="text1"/>
                          </w:rPr>
                        </w:rPrChange>
                      </w:rPr>
                      <m:t>g</m:t>
                    </w:ins>
                  </m:r>
                </m:sub>
              </m:sSub>
              <m:r>
                <w:ins w:id="674" w:author="Jason Olfert" w:date="2019-01-14T15:12:00Z">
                  <w:rPr>
                    <w:rFonts w:ascii="Cambria Math" w:hAnsi="Cambria Math" w:cstheme="majorBidi"/>
                    <w:color w:val="000000" w:themeColor="text1"/>
                    <w:sz w:val="24"/>
                    <w:szCs w:val="24"/>
                    <w:rPrChange w:id="675" w:author="Jason Olfert" w:date="2019-01-14T15:13:00Z">
                      <w:rPr>
                        <w:rFonts w:ascii="Cambria Math" w:hAnsi="Cambria Math" w:cstheme="majorBidi"/>
                        <w:color w:val="000000" w:themeColor="text1"/>
                      </w:rPr>
                    </w:rPrChange>
                  </w:rPr>
                  <m:t>=</m:t>
                </w:ins>
              </m:r>
              <m:sSub>
                <m:sSubPr>
                  <m:ctrlPr>
                    <w:ins w:id="676" w:author="Jason Olfert" w:date="2019-01-14T15:12:00Z">
                      <w:rPr>
                        <w:rFonts w:ascii="Cambria Math" w:hAnsi="Cambria Math" w:cstheme="majorBidi"/>
                        <w:i/>
                        <w:color w:val="000000" w:themeColor="text1"/>
                        <w:sz w:val="24"/>
                        <w:szCs w:val="24"/>
                      </w:rPr>
                    </w:ins>
                  </m:ctrlPr>
                </m:sSubPr>
                <m:e>
                  <m:r>
                    <w:ins w:id="677" w:author="Jason Olfert" w:date="2019-01-14T15:12:00Z">
                      <w:rPr>
                        <w:rFonts w:ascii="Cambria Math" w:hAnsi="Cambria Math" w:cstheme="majorBidi"/>
                        <w:color w:val="000000" w:themeColor="text1"/>
                        <w:sz w:val="24"/>
                        <w:szCs w:val="24"/>
                        <w:rPrChange w:id="678" w:author="Jason Olfert" w:date="2019-01-14T15:13:00Z">
                          <w:rPr>
                            <w:rFonts w:ascii="Cambria Math" w:hAnsi="Cambria Math" w:cstheme="majorBidi"/>
                            <w:color w:val="000000" w:themeColor="text1"/>
                          </w:rPr>
                        </w:rPrChange>
                      </w:rPr>
                      <m:t>T</m:t>
                    </w:ins>
                  </m:r>
                </m:e>
                <m:sub>
                  <m:r>
                    <w:ins w:id="679" w:author="Jason Olfert" w:date="2019-01-14T15:12:00Z">
                      <m:rPr>
                        <m:sty m:val="p"/>
                      </m:rPr>
                      <w:rPr>
                        <w:rFonts w:ascii="Cambria Math" w:hAnsi="Cambria Math" w:cstheme="majorBidi"/>
                        <w:color w:val="000000" w:themeColor="text1"/>
                        <w:sz w:val="24"/>
                        <w:szCs w:val="24"/>
                        <w:rPrChange w:id="680" w:author="Jason Olfert" w:date="2019-01-14T15:13:00Z">
                          <w:rPr>
                            <w:rFonts w:ascii="Cambria Math" w:hAnsi="Cambria Math" w:cstheme="majorBidi"/>
                            <w:color w:val="000000" w:themeColor="text1"/>
                          </w:rPr>
                        </w:rPrChange>
                      </w:rPr>
                      <m:t>th</m:t>
                    </w:ins>
                  </m:r>
                </m:sub>
              </m:sSub>
              <m:r>
                <w:ins w:id="681" w:author="Jason Olfert" w:date="2019-01-14T15:12:00Z">
                  <w:rPr>
                    <w:rFonts w:ascii="Cambria Math" w:hAnsi="Cambria Math" w:cstheme="majorBidi"/>
                    <w:color w:val="000000" w:themeColor="text1"/>
                    <w:sz w:val="24"/>
                    <w:szCs w:val="24"/>
                    <w:rPrChange w:id="682" w:author="Jason Olfert" w:date="2019-01-14T15:13:00Z">
                      <w:rPr>
                        <w:rFonts w:ascii="Cambria Math" w:hAnsi="Cambria Math" w:cstheme="majorBidi"/>
                        <w:color w:val="000000" w:themeColor="text1"/>
                      </w:rPr>
                    </w:rPrChange>
                  </w:rPr>
                  <m:t>+</m:t>
                </w:ins>
              </m:r>
              <m:f>
                <m:fPr>
                  <m:ctrlPr>
                    <w:ins w:id="683" w:author="Jason Olfert" w:date="2019-01-14T15:12:00Z">
                      <w:rPr>
                        <w:rFonts w:ascii="Cambria Math" w:hAnsi="Cambria Math" w:cstheme="majorBidi"/>
                        <w:i/>
                        <w:color w:val="000000" w:themeColor="text1"/>
                        <w:sz w:val="24"/>
                        <w:szCs w:val="24"/>
                      </w:rPr>
                    </w:ins>
                  </m:ctrlPr>
                </m:fPr>
                <m:num>
                  <m:sSub>
                    <m:sSubPr>
                      <m:ctrlPr>
                        <w:ins w:id="684" w:author="Jason Olfert" w:date="2019-01-14T15:12:00Z">
                          <w:rPr>
                            <w:rFonts w:ascii="Cambria Math" w:hAnsi="Cambria Math" w:cstheme="majorBidi"/>
                            <w:i/>
                            <w:color w:val="000000" w:themeColor="text1"/>
                            <w:sz w:val="24"/>
                            <w:szCs w:val="24"/>
                          </w:rPr>
                        </w:ins>
                      </m:ctrlPr>
                    </m:sSubPr>
                    <m:e>
                      <m:r>
                        <w:ins w:id="685" w:author="Jason Olfert" w:date="2019-01-14T15:12:00Z">
                          <w:rPr>
                            <w:rFonts w:ascii="Cambria Math" w:hAnsi="Cambria Math" w:cstheme="majorBidi"/>
                            <w:color w:val="000000" w:themeColor="text1"/>
                            <w:sz w:val="24"/>
                            <w:szCs w:val="24"/>
                            <w:rPrChange w:id="686" w:author="Jason Olfert" w:date="2019-01-14T15:13:00Z">
                              <w:rPr>
                                <w:rFonts w:ascii="Cambria Math" w:hAnsi="Cambria Math" w:cstheme="majorBidi"/>
                                <w:color w:val="000000" w:themeColor="text1"/>
                              </w:rPr>
                            </w:rPrChange>
                          </w:rPr>
                          <m:t>ε</m:t>
                        </w:ins>
                      </m:r>
                    </m:e>
                    <m:sub>
                      <m:r>
                        <w:ins w:id="687" w:author="Jason Olfert" w:date="2019-01-14T15:12:00Z">
                          <m:rPr>
                            <m:sty m:val="p"/>
                          </m:rPr>
                          <w:rPr>
                            <w:rFonts w:ascii="Cambria Math" w:hAnsi="Cambria Math" w:cstheme="majorBidi"/>
                            <w:color w:val="000000" w:themeColor="text1"/>
                            <w:sz w:val="24"/>
                            <w:szCs w:val="24"/>
                          </w:rPr>
                          <m:t>th</m:t>
                        </w:ins>
                      </m:r>
                    </m:sub>
                  </m:sSub>
                  <m:r>
                    <w:ins w:id="688" w:author="Jason Olfert" w:date="2019-01-14T15:12:00Z">
                      <w:rPr>
                        <w:rFonts w:ascii="Cambria Math" w:hAnsi="Cambria Math" w:cstheme="majorBidi"/>
                        <w:color w:val="000000" w:themeColor="text1"/>
                        <w:sz w:val="24"/>
                        <w:szCs w:val="24"/>
                        <w:rPrChange w:id="689" w:author="Jason Olfert" w:date="2019-01-14T15:13:00Z">
                          <w:rPr>
                            <w:rFonts w:ascii="Cambria Math" w:hAnsi="Cambria Math" w:cstheme="majorBidi"/>
                            <w:color w:val="000000" w:themeColor="text1"/>
                          </w:rPr>
                        </w:rPrChange>
                      </w:rPr>
                      <m:t>σ</m:t>
                    </w:ins>
                  </m:r>
                </m:num>
                <m:den>
                  <m:r>
                    <w:ins w:id="690" w:author="Jason Olfert" w:date="2019-01-14T15:12:00Z">
                      <w:rPr>
                        <w:rFonts w:ascii="Cambria Math" w:hAnsi="Cambria Math"/>
                        <w:color w:val="000000" w:themeColor="text1"/>
                        <w:sz w:val="24"/>
                        <w:szCs w:val="24"/>
                        <w:rPrChange w:id="691" w:author="Jason Olfert" w:date="2019-01-14T15:13:00Z">
                          <w:rPr>
                            <w:rFonts w:ascii="Cambria Math" w:hAnsi="Cambria Math"/>
                            <w:color w:val="000000" w:themeColor="text1"/>
                          </w:rPr>
                        </w:rPrChange>
                      </w:rPr>
                      <m:t xml:space="preserve">2+(0.4 </m:t>
                    </w:ins>
                  </m:r>
                  <m:sSup>
                    <m:sSupPr>
                      <m:ctrlPr>
                        <w:ins w:id="692" w:author="Jason Olfert" w:date="2019-01-14T15:12:00Z">
                          <w:rPr>
                            <w:rFonts w:ascii="Cambria Math" w:eastAsiaTheme="minorEastAsia" w:hAnsi="Cambria Math"/>
                            <w:i/>
                            <w:color w:val="000000" w:themeColor="text1"/>
                            <w:sz w:val="24"/>
                            <w:szCs w:val="24"/>
                          </w:rPr>
                        </w:ins>
                      </m:ctrlPr>
                    </m:sSupPr>
                    <m:e>
                      <m:r>
                        <w:ins w:id="693" w:author="Jason Olfert" w:date="2019-01-14T15:12:00Z">
                          <w:rPr>
                            <w:rFonts w:ascii="Cambria Math" w:eastAsiaTheme="minorEastAsia" w:hAnsi="Cambria Math"/>
                            <w:color w:val="000000" w:themeColor="text1"/>
                            <w:sz w:val="24"/>
                            <w:szCs w:val="24"/>
                            <w:rPrChange w:id="694" w:author="Jason Olfert" w:date="2019-01-14T15:13:00Z">
                              <w:rPr>
                                <w:rFonts w:ascii="Cambria Math" w:eastAsiaTheme="minorEastAsia" w:hAnsi="Cambria Math"/>
                                <w:color w:val="000000" w:themeColor="text1"/>
                              </w:rPr>
                            </w:rPrChange>
                          </w:rPr>
                          <m:t>Re</m:t>
                        </w:ins>
                      </m:r>
                    </m:e>
                    <m:sup>
                      <m:f>
                        <m:fPr>
                          <m:ctrlPr>
                            <w:ins w:id="695" w:author="Jason Olfert" w:date="2019-01-14T15:12:00Z">
                              <w:rPr>
                                <w:rFonts w:ascii="Cambria Math" w:eastAsiaTheme="minorEastAsia" w:hAnsi="Cambria Math"/>
                                <w:i/>
                                <w:color w:val="000000" w:themeColor="text1"/>
                                <w:sz w:val="24"/>
                                <w:szCs w:val="24"/>
                              </w:rPr>
                            </w:ins>
                          </m:ctrlPr>
                        </m:fPr>
                        <m:num>
                          <m:r>
                            <w:ins w:id="696" w:author="Jason Olfert" w:date="2019-01-14T15:12:00Z">
                              <w:rPr>
                                <w:rFonts w:ascii="Cambria Math" w:eastAsiaTheme="minorEastAsia" w:hAnsi="Cambria Math"/>
                                <w:color w:val="000000" w:themeColor="text1"/>
                                <w:sz w:val="24"/>
                                <w:szCs w:val="24"/>
                                <w:rPrChange w:id="697" w:author="Jason Olfert" w:date="2019-01-14T15:13:00Z">
                                  <w:rPr>
                                    <w:rFonts w:ascii="Cambria Math" w:eastAsiaTheme="minorEastAsia" w:hAnsi="Cambria Math"/>
                                    <w:color w:val="000000" w:themeColor="text1"/>
                                  </w:rPr>
                                </w:rPrChange>
                              </w:rPr>
                              <m:t>1</m:t>
                            </w:ins>
                          </m:r>
                        </m:num>
                        <m:den>
                          <m:r>
                            <w:ins w:id="698" w:author="Jason Olfert" w:date="2019-01-14T15:12:00Z">
                              <w:rPr>
                                <w:rFonts w:ascii="Cambria Math" w:eastAsiaTheme="minorEastAsia" w:hAnsi="Cambria Math"/>
                                <w:color w:val="000000" w:themeColor="text1"/>
                                <w:sz w:val="24"/>
                                <w:szCs w:val="24"/>
                                <w:rPrChange w:id="699" w:author="Jason Olfert" w:date="2019-01-14T15:13:00Z">
                                  <w:rPr>
                                    <w:rFonts w:ascii="Cambria Math" w:eastAsiaTheme="minorEastAsia" w:hAnsi="Cambria Math"/>
                                    <w:color w:val="000000" w:themeColor="text1"/>
                                  </w:rPr>
                                </w:rPrChange>
                              </w:rPr>
                              <m:t>2</m:t>
                            </w:ins>
                          </m:r>
                        </m:den>
                      </m:f>
                    </m:sup>
                  </m:sSup>
                  <m:r>
                    <w:ins w:id="700" w:author="Jason Olfert" w:date="2019-01-14T15:12:00Z">
                      <w:rPr>
                        <w:rFonts w:ascii="Cambria Math" w:hAnsi="Cambria Math"/>
                        <w:color w:val="000000" w:themeColor="text1"/>
                        <w:sz w:val="24"/>
                        <w:szCs w:val="24"/>
                        <w:rPrChange w:id="701" w:author="Jason Olfert" w:date="2019-01-14T15:13:00Z">
                          <w:rPr>
                            <w:rFonts w:ascii="Cambria Math" w:hAnsi="Cambria Math"/>
                            <w:color w:val="000000" w:themeColor="text1"/>
                          </w:rPr>
                        </w:rPrChange>
                      </w:rPr>
                      <m:t xml:space="preserve">+0.06 </m:t>
                    </w:ins>
                  </m:r>
                  <m:sSup>
                    <m:sSupPr>
                      <m:ctrlPr>
                        <w:ins w:id="702" w:author="Jason Olfert" w:date="2019-01-14T15:12:00Z">
                          <w:rPr>
                            <w:rFonts w:ascii="Cambria Math" w:hAnsi="Cambria Math"/>
                            <w:i/>
                            <w:color w:val="000000" w:themeColor="text1"/>
                            <w:sz w:val="24"/>
                            <w:szCs w:val="24"/>
                          </w:rPr>
                        </w:ins>
                      </m:ctrlPr>
                    </m:sSupPr>
                    <m:e>
                      <m:r>
                        <w:ins w:id="703" w:author="Jason Olfert" w:date="2019-01-14T15:12:00Z">
                          <w:rPr>
                            <w:rFonts w:ascii="Cambria Math" w:hAnsi="Cambria Math"/>
                            <w:color w:val="000000" w:themeColor="text1"/>
                            <w:sz w:val="24"/>
                            <w:szCs w:val="24"/>
                            <w:rPrChange w:id="704" w:author="Jason Olfert" w:date="2019-01-14T15:13:00Z">
                              <w:rPr>
                                <w:rFonts w:ascii="Cambria Math" w:hAnsi="Cambria Math"/>
                                <w:color w:val="000000" w:themeColor="text1"/>
                              </w:rPr>
                            </w:rPrChange>
                          </w:rPr>
                          <m:t>Re</m:t>
                        </w:ins>
                      </m:r>
                    </m:e>
                    <m:sup>
                      <m:f>
                        <m:fPr>
                          <m:ctrlPr>
                            <w:ins w:id="705" w:author="Jason Olfert" w:date="2019-01-14T15:12:00Z">
                              <w:rPr>
                                <w:rFonts w:ascii="Cambria Math" w:hAnsi="Cambria Math"/>
                                <w:i/>
                                <w:color w:val="000000" w:themeColor="text1"/>
                                <w:sz w:val="24"/>
                                <w:szCs w:val="24"/>
                              </w:rPr>
                            </w:ins>
                          </m:ctrlPr>
                        </m:fPr>
                        <m:num>
                          <m:r>
                            <w:ins w:id="706" w:author="Jason Olfert" w:date="2019-01-14T15:12:00Z">
                              <w:rPr>
                                <w:rFonts w:ascii="Cambria Math" w:hAnsi="Cambria Math"/>
                                <w:color w:val="000000" w:themeColor="text1"/>
                                <w:sz w:val="24"/>
                                <w:szCs w:val="24"/>
                                <w:rPrChange w:id="707" w:author="Jason Olfert" w:date="2019-01-14T15:13:00Z">
                                  <w:rPr>
                                    <w:rFonts w:ascii="Cambria Math" w:hAnsi="Cambria Math"/>
                                    <w:color w:val="000000" w:themeColor="text1"/>
                                  </w:rPr>
                                </w:rPrChange>
                              </w:rPr>
                              <m:t>2</m:t>
                            </w:ins>
                          </m:r>
                        </m:num>
                        <m:den>
                          <m:r>
                            <w:ins w:id="708" w:author="Jason Olfert" w:date="2019-01-14T15:12:00Z">
                              <w:rPr>
                                <w:rFonts w:ascii="Cambria Math" w:hAnsi="Cambria Math"/>
                                <w:color w:val="000000" w:themeColor="text1"/>
                                <w:sz w:val="24"/>
                                <w:szCs w:val="24"/>
                                <w:rPrChange w:id="709" w:author="Jason Olfert" w:date="2019-01-14T15:13:00Z">
                                  <w:rPr>
                                    <w:rFonts w:ascii="Cambria Math" w:hAnsi="Cambria Math"/>
                                    <w:color w:val="000000" w:themeColor="text1"/>
                                  </w:rPr>
                                </w:rPrChange>
                              </w:rPr>
                              <m:t>3</m:t>
                            </w:ins>
                          </m:r>
                        </m:den>
                      </m:f>
                    </m:sup>
                  </m:sSup>
                  <m:r>
                    <w:ins w:id="710" w:author="Jason Olfert" w:date="2019-01-14T15:12:00Z">
                      <w:rPr>
                        <w:rFonts w:ascii="Cambria Math" w:hAnsi="Cambria Math"/>
                        <w:color w:val="000000" w:themeColor="text1"/>
                        <w:sz w:val="24"/>
                        <w:szCs w:val="24"/>
                        <w:rPrChange w:id="711" w:author="Jason Olfert" w:date="2019-01-14T15:13:00Z">
                          <w:rPr>
                            <w:rFonts w:ascii="Cambria Math" w:hAnsi="Cambria Math"/>
                            <w:color w:val="000000" w:themeColor="text1"/>
                          </w:rPr>
                        </w:rPrChange>
                      </w:rPr>
                      <m:t>)</m:t>
                    </w:ins>
                  </m:r>
                  <m:sSup>
                    <m:sSupPr>
                      <m:ctrlPr>
                        <w:ins w:id="712" w:author="Jason Olfert" w:date="2019-01-14T15:12:00Z">
                          <w:rPr>
                            <w:rFonts w:ascii="Cambria Math" w:hAnsi="Cambria Math"/>
                            <w:i/>
                            <w:color w:val="000000" w:themeColor="text1"/>
                            <w:sz w:val="24"/>
                            <w:szCs w:val="24"/>
                          </w:rPr>
                        </w:ins>
                      </m:ctrlPr>
                    </m:sSupPr>
                    <m:e>
                      <m:r>
                        <w:ins w:id="713" w:author="Jason Olfert" w:date="2019-01-14T15:12:00Z">
                          <w:rPr>
                            <w:rFonts w:ascii="Cambria Math" w:hAnsi="Cambria Math"/>
                            <w:color w:val="000000" w:themeColor="text1"/>
                            <w:sz w:val="24"/>
                            <w:szCs w:val="24"/>
                            <w:rPrChange w:id="714" w:author="Jason Olfert" w:date="2019-01-14T15:13:00Z">
                              <w:rPr>
                                <w:rFonts w:ascii="Cambria Math" w:hAnsi="Cambria Math"/>
                                <w:color w:val="000000" w:themeColor="text1"/>
                              </w:rPr>
                            </w:rPrChange>
                          </w:rPr>
                          <m:t xml:space="preserve"> Pr</m:t>
                        </w:ins>
                      </m:r>
                    </m:e>
                    <m:sup>
                      <m:r>
                        <w:ins w:id="715" w:author="Jason Olfert" w:date="2019-01-14T15:12:00Z">
                          <w:rPr>
                            <w:rFonts w:ascii="Cambria Math" w:hAnsi="Cambria Math"/>
                            <w:color w:val="000000" w:themeColor="text1"/>
                            <w:sz w:val="24"/>
                            <w:szCs w:val="24"/>
                            <w:rPrChange w:id="716" w:author="Jason Olfert" w:date="2019-01-14T15:13:00Z">
                              <w:rPr>
                                <w:rFonts w:ascii="Cambria Math" w:hAnsi="Cambria Math"/>
                                <w:color w:val="000000" w:themeColor="text1"/>
                              </w:rPr>
                            </w:rPrChange>
                          </w:rPr>
                          <m:t>0.4</m:t>
                        </w:ins>
                      </m:r>
                    </m:sup>
                  </m:sSup>
                  <m:sSup>
                    <m:sSupPr>
                      <m:ctrlPr>
                        <w:ins w:id="717" w:author="Jason Olfert" w:date="2019-01-14T15:12:00Z">
                          <w:rPr>
                            <w:rFonts w:ascii="Cambria Math" w:hAnsi="Cambria Math"/>
                            <w:i/>
                            <w:color w:val="000000" w:themeColor="text1"/>
                            <w:sz w:val="24"/>
                            <w:szCs w:val="24"/>
                          </w:rPr>
                        </w:ins>
                      </m:ctrlPr>
                    </m:sSupPr>
                    <m:e>
                      <m:r>
                        <w:ins w:id="718" w:author="Jason Olfert" w:date="2019-01-14T15:12:00Z">
                          <w:rPr>
                            <w:rFonts w:ascii="Cambria Math" w:hAnsi="Cambria Math"/>
                            <w:color w:val="000000" w:themeColor="text1"/>
                            <w:sz w:val="24"/>
                            <w:szCs w:val="24"/>
                            <w:rPrChange w:id="719" w:author="Jason Olfert" w:date="2019-01-14T15:13:00Z">
                              <w:rPr>
                                <w:rFonts w:ascii="Cambria Math" w:hAnsi="Cambria Math"/>
                                <w:color w:val="000000" w:themeColor="text1"/>
                              </w:rPr>
                            </w:rPrChange>
                          </w:rPr>
                          <m:t xml:space="preserve"> (</m:t>
                        </w:ins>
                      </m:r>
                      <m:f>
                        <m:fPr>
                          <m:ctrlPr>
                            <w:ins w:id="720" w:author="Jason Olfert" w:date="2019-01-14T15:12:00Z">
                              <w:rPr>
                                <w:rFonts w:ascii="Cambria Math" w:hAnsi="Cambria Math"/>
                                <w:i/>
                                <w:color w:val="000000" w:themeColor="text1"/>
                                <w:sz w:val="24"/>
                                <w:szCs w:val="24"/>
                              </w:rPr>
                            </w:ins>
                          </m:ctrlPr>
                        </m:fPr>
                        <m:num>
                          <m:sSub>
                            <m:sSubPr>
                              <m:ctrlPr>
                                <w:ins w:id="721" w:author="Jason Olfert" w:date="2019-01-14T15:12:00Z">
                                  <w:rPr>
                                    <w:rFonts w:ascii="Cambria Math" w:hAnsi="Cambria Math"/>
                                    <w:i/>
                                    <w:color w:val="000000" w:themeColor="text1"/>
                                    <w:sz w:val="24"/>
                                    <w:szCs w:val="24"/>
                                  </w:rPr>
                                </w:ins>
                              </m:ctrlPr>
                            </m:sSubPr>
                            <m:e>
                              <m:r>
                                <w:ins w:id="722" w:author="Jason Olfert" w:date="2019-01-14T15:12:00Z">
                                  <w:rPr>
                                    <w:rFonts w:ascii="Cambria Math" w:hAnsi="Cambria Math"/>
                                    <w:color w:val="000000" w:themeColor="text1"/>
                                    <w:sz w:val="24"/>
                                    <w:szCs w:val="24"/>
                                    <w:rPrChange w:id="723" w:author="Jason Olfert" w:date="2019-01-14T15:13:00Z">
                                      <w:rPr>
                                        <w:rFonts w:ascii="Cambria Math" w:hAnsi="Cambria Math"/>
                                        <w:color w:val="000000" w:themeColor="text1"/>
                                      </w:rPr>
                                    </w:rPrChange>
                                  </w:rPr>
                                  <m:t>μ</m:t>
                                </w:ins>
                              </m:r>
                            </m:e>
                            <m:sub>
                              <m:r>
                                <w:ins w:id="724" w:author="Jason Olfert" w:date="2019-01-14T15:12:00Z">
                                  <m:rPr>
                                    <m:sty m:val="p"/>
                                  </m:rPr>
                                  <w:rPr>
                                    <w:rFonts w:ascii="Cambria Math" w:hAnsi="Cambria Math"/>
                                    <w:color w:val="000000" w:themeColor="text1"/>
                                    <w:sz w:val="24"/>
                                    <w:szCs w:val="24"/>
                                    <w:rPrChange w:id="725" w:author="Jason Olfert" w:date="2019-01-14T15:13:00Z">
                                      <w:rPr>
                                        <w:rFonts w:ascii="Cambria Math" w:hAnsi="Cambria Math"/>
                                        <w:color w:val="000000" w:themeColor="text1"/>
                                      </w:rPr>
                                    </w:rPrChange>
                                  </w:rPr>
                                  <m:t>g</m:t>
                                </w:ins>
                              </m:r>
                            </m:sub>
                          </m:sSub>
                        </m:num>
                        <m:den>
                          <m:sSub>
                            <m:sSubPr>
                              <m:ctrlPr>
                                <w:ins w:id="726" w:author="Jason Olfert" w:date="2019-01-14T15:12:00Z">
                                  <w:rPr>
                                    <w:rFonts w:ascii="Cambria Math" w:hAnsi="Cambria Math"/>
                                    <w:i/>
                                    <w:color w:val="000000" w:themeColor="text1"/>
                                    <w:sz w:val="24"/>
                                    <w:szCs w:val="24"/>
                                  </w:rPr>
                                </w:ins>
                              </m:ctrlPr>
                            </m:sSubPr>
                            <m:e>
                              <m:r>
                                <w:ins w:id="727" w:author="Jason Olfert" w:date="2019-01-14T15:12:00Z">
                                  <w:rPr>
                                    <w:rFonts w:ascii="Cambria Math" w:hAnsi="Cambria Math"/>
                                    <w:color w:val="000000" w:themeColor="text1"/>
                                    <w:sz w:val="24"/>
                                    <w:szCs w:val="24"/>
                                    <w:rPrChange w:id="728" w:author="Jason Olfert" w:date="2019-01-14T15:13:00Z">
                                      <w:rPr>
                                        <w:rFonts w:ascii="Cambria Math" w:hAnsi="Cambria Math"/>
                                        <w:color w:val="000000" w:themeColor="text1"/>
                                      </w:rPr>
                                    </w:rPrChange>
                                  </w:rPr>
                                  <m:t>μ</m:t>
                                </w:ins>
                              </m:r>
                            </m:e>
                            <m:sub>
                              <m:r>
                                <w:ins w:id="729" w:author="Jason Olfert" w:date="2019-01-14T15:12:00Z">
                                  <m:rPr>
                                    <m:sty m:val="p"/>
                                  </m:rPr>
                                  <w:rPr>
                                    <w:rFonts w:ascii="Cambria Math" w:hAnsi="Cambria Math"/>
                                    <w:color w:val="000000" w:themeColor="text1"/>
                                    <w:sz w:val="24"/>
                                    <w:szCs w:val="24"/>
                                    <w:rPrChange w:id="730" w:author="Jason Olfert" w:date="2019-01-14T15:13:00Z">
                                      <w:rPr>
                                        <w:rFonts w:ascii="Cambria Math" w:hAnsi="Cambria Math"/>
                                        <w:color w:val="000000" w:themeColor="text1"/>
                                      </w:rPr>
                                    </w:rPrChange>
                                  </w:rPr>
                                  <m:t>th</m:t>
                                </w:ins>
                              </m:r>
                            </m:sub>
                          </m:sSub>
                        </m:den>
                      </m:f>
                      <m:r>
                        <w:ins w:id="731" w:author="Jason Olfert" w:date="2019-01-14T15:12:00Z">
                          <w:rPr>
                            <w:rFonts w:ascii="Cambria Math" w:hAnsi="Cambria Math"/>
                            <w:color w:val="000000" w:themeColor="text1"/>
                            <w:sz w:val="24"/>
                            <w:szCs w:val="24"/>
                            <w:rPrChange w:id="732" w:author="Jason Olfert" w:date="2019-01-14T15:13:00Z">
                              <w:rPr>
                                <w:rFonts w:ascii="Cambria Math" w:hAnsi="Cambria Math"/>
                                <w:color w:val="000000" w:themeColor="text1"/>
                              </w:rPr>
                            </w:rPrChange>
                          </w:rPr>
                          <m:t>)</m:t>
                        </w:ins>
                      </m:r>
                    </m:e>
                    <m:sup>
                      <m:f>
                        <m:fPr>
                          <m:ctrlPr>
                            <w:ins w:id="733" w:author="Jason Olfert" w:date="2019-01-14T15:12:00Z">
                              <w:rPr>
                                <w:rFonts w:ascii="Cambria Math" w:hAnsi="Cambria Math"/>
                                <w:i/>
                                <w:color w:val="000000" w:themeColor="text1"/>
                                <w:sz w:val="24"/>
                                <w:szCs w:val="24"/>
                              </w:rPr>
                            </w:ins>
                          </m:ctrlPr>
                        </m:fPr>
                        <m:num>
                          <m:r>
                            <w:ins w:id="734" w:author="Jason Olfert" w:date="2019-01-14T15:12:00Z">
                              <w:rPr>
                                <w:rFonts w:ascii="Cambria Math" w:hAnsi="Cambria Math"/>
                                <w:color w:val="000000" w:themeColor="text1"/>
                                <w:sz w:val="24"/>
                                <w:szCs w:val="24"/>
                                <w:rPrChange w:id="735" w:author="Jason Olfert" w:date="2019-01-14T15:13:00Z">
                                  <w:rPr>
                                    <w:rFonts w:ascii="Cambria Math" w:hAnsi="Cambria Math"/>
                                    <w:color w:val="000000" w:themeColor="text1"/>
                                  </w:rPr>
                                </w:rPrChange>
                              </w:rPr>
                              <m:t>1</m:t>
                            </w:ins>
                          </m:r>
                        </m:num>
                        <m:den>
                          <m:r>
                            <w:ins w:id="736" w:author="Jason Olfert" w:date="2019-01-14T15:12:00Z">
                              <w:rPr>
                                <w:rFonts w:ascii="Cambria Math" w:hAnsi="Cambria Math"/>
                                <w:color w:val="000000" w:themeColor="text1"/>
                                <w:sz w:val="24"/>
                                <w:szCs w:val="24"/>
                                <w:rPrChange w:id="737" w:author="Jason Olfert" w:date="2019-01-14T15:13:00Z">
                                  <w:rPr>
                                    <w:rFonts w:ascii="Cambria Math" w:hAnsi="Cambria Math"/>
                                    <w:color w:val="000000" w:themeColor="text1"/>
                                  </w:rPr>
                                </w:rPrChange>
                              </w:rPr>
                              <m:t>4</m:t>
                            </w:ins>
                          </m:r>
                        </m:den>
                      </m:f>
                    </m:sup>
                  </m:sSup>
                </m:den>
              </m:f>
              <m:d>
                <m:dPr>
                  <m:ctrlPr>
                    <w:ins w:id="738" w:author="Jason Olfert" w:date="2019-01-14T15:12:00Z">
                      <w:rPr>
                        <w:rFonts w:ascii="Cambria Math" w:hAnsi="Cambria Math" w:cstheme="majorBidi"/>
                        <w:i/>
                        <w:color w:val="000000" w:themeColor="text1"/>
                        <w:sz w:val="24"/>
                        <w:szCs w:val="24"/>
                      </w:rPr>
                    </w:ins>
                  </m:ctrlPr>
                </m:dPr>
                <m:e>
                  <m:sSubSup>
                    <m:sSubSupPr>
                      <m:ctrlPr>
                        <w:ins w:id="739" w:author="Jason Olfert" w:date="2019-01-14T15:12:00Z">
                          <w:rPr>
                            <w:rFonts w:ascii="Cambria Math" w:hAnsi="Cambria Math" w:cstheme="majorBidi"/>
                            <w:i/>
                            <w:color w:val="000000" w:themeColor="text1"/>
                            <w:sz w:val="24"/>
                            <w:szCs w:val="24"/>
                          </w:rPr>
                        </w:ins>
                      </m:ctrlPr>
                    </m:sSubSupPr>
                    <m:e>
                      <m:r>
                        <w:ins w:id="740" w:author="Jason Olfert" w:date="2019-01-14T15:12:00Z">
                          <w:rPr>
                            <w:rFonts w:ascii="Cambria Math" w:hAnsi="Cambria Math" w:cstheme="majorBidi"/>
                            <w:color w:val="000000" w:themeColor="text1"/>
                            <w:sz w:val="24"/>
                            <w:szCs w:val="24"/>
                            <w:rPrChange w:id="741" w:author="Jason Olfert" w:date="2019-01-14T15:13:00Z">
                              <w:rPr>
                                <w:rFonts w:ascii="Cambria Math" w:hAnsi="Cambria Math" w:cstheme="majorBidi"/>
                                <w:color w:val="000000" w:themeColor="text1"/>
                              </w:rPr>
                            </w:rPrChange>
                          </w:rPr>
                          <m:t>T</m:t>
                        </w:ins>
                      </m:r>
                    </m:e>
                    <m:sub>
                      <m:r>
                        <w:ins w:id="742" w:author="Jason Olfert" w:date="2019-01-14T15:12:00Z">
                          <m:rPr>
                            <m:sty m:val="p"/>
                          </m:rPr>
                          <w:rPr>
                            <w:rFonts w:ascii="Cambria Math" w:hAnsi="Cambria Math" w:cstheme="majorBidi"/>
                            <w:color w:val="000000" w:themeColor="text1"/>
                            <w:sz w:val="24"/>
                            <w:szCs w:val="24"/>
                            <w:rPrChange w:id="743" w:author="Jason Olfert" w:date="2019-01-14T15:13:00Z">
                              <w:rPr>
                                <w:rFonts w:ascii="Cambria Math" w:hAnsi="Cambria Math" w:cstheme="majorBidi"/>
                                <w:color w:val="000000" w:themeColor="text1"/>
                              </w:rPr>
                            </w:rPrChange>
                          </w:rPr>
                          <m:t>th</m:t>
                        </w:ins>
                      </m:r>
                    </m:sub>
                    <m:sup>
                      <m:r>
                        <w:ins w:id="744" w:author="Jason Olfert" w:date="2019-01-14T15:12:00Z">
                          <w:rPr>
                            <w:rFonts w:ascii="Cambria Math" w:hAnsi="Cambria Math" w:cstheme="majorBidi"/>
                            <w:color w:val="000000" w:themeColor="text1"/>
                            <w:sz w:val="24"/>
                            <w:szCs w:val="24"/>
                            <w:rPrChange w:id="745" w:author="Jason Olfert" w:date="2019-01-14T15:13:00Z">
                              <w:rPr>
                                <w:rFonts w:ascii="Cambria Math" w:hAnsi="Cambria Math" w:cstheme="majorBidi"/>
                                <w:color w:val="000000" w:themeColor="text1"/>
                              </w:rPr>
                            </w:rPrChange>
                          </w:rPr>
                          <m:t>4</m:t>
                        </w:ins>
                      </m:r>
                    </m:sup>
                  </m:sSubSup>
                  <m:r>
                    <w:ins w:id="746" w:author="Jason Olfert" w:date="2019-01-14T15:12:00Z">
                      <w:rPr>
                        <w:rFonts w:ascii="Cambria Math" w:hAnsi="Cambria Math" w:cstheme="majorBidi"/>
                        <w:color w:val="000000" w:themeColor="text1"/>
                        <w:sz w:val="24"/>
                        <w:szCs w:val="24"/>
                        <w:rPrChange w:id="747" w:author="Jason Olfert" w:date="2019-01-14T15:13:00Z">
                          <w:rPr>
                            <w:rFonts w:ascii="Cambria Math" w:hAnsi="Cambria Math" w:cstheme="majorBidi"/>
                            <w:color w:val="000000" w:themeColor="text1"/>
                          </w:rPr>
                        </w:rPrChange>
                      </w:rPr>
                      <m:t>-</m:t>
                    </w:ins>
                  </m:r>
                  <m:sSubSup>
                    <m:sSubSupPr>
                      <m:ctrlPr>
                        <w:ins w:id="748" w:author="Jason Olfert" w:date="2019-01-14T15:12:00Z">
                          <w:rPr>
                            <w:rFonts w:ascii="Cambria Math" w:hAnsi="Cambria Math" w:cstheme="majorBidi"/>
                            <w:i/>
                            <w:color w:val="000000" w:themeColor="text1"/>
                            <w:sz w:val="24"/>
                            <w:szCs w:val="24"/>
                          </w:rPr>
                        </w:ins>
                      </m:ctrlPr>
                    </m:sSubSupPr>
                    <m:e>
                      <m:r>
                        <w:ins w:id="749" w:author="Jason Olfert" w:date="2019-01-14T15:12:00Z">
                          <w:rPr>
                            <w:rFonts w:ascii="Cambria Math" w:hAnsi="Cambria Math" w:cstheme="majorBidi"/>
                            <w:color w:val="000000" w:themeColor="text1"/>
                            <w:sz w:val="24"/>
                            <w:szCs w:val="24"/>
                            <w:rPrChange w:id="750" w:author="Jason Olfert" w:date="2019-01-14T15:13:00Z">
                              <w:rPr>
                                <w:rFonts w:ascii="Cambria Math" w:hAnsi="Cambria Math" w:cstheme="majorBidi"/>
                                <w:color w:val="000000" w:themeColor="text1"/>
                              </w:rPr>
                            </w:rPrChange>
                          </w:rPr>
                          <m:t>T</m:t>
                        </w:ins>
                      </m:r>
                    </m:e>
                    <m:sub>
                      <m:r>
                        <w:ins w:id="751" w:author="Jason Olfert" w:date="2019-01-14T15:12:00Z">
                          <m:rPr>
                            <m:sty m:val="p"/>
                          </m:rPr>
                          <w:rPr>
                            <w:rFonts w:ascii="Cambria Math" w:hAnsi="Cambria Math" w:cstheme="majorBidi"/>
                            <w:color w:val="000000" w:themeColor="text1"/>
                            <w:sz w:val="24"/>
                            <w:szCs w:val="24"/>
                            <w:rPrChange w:id="752" w:author="Jason Olfert" w:date="2019-01-14T15:13:00Z">
                              <w:rPr>
                                <w:rFonts w:ascii="Cambria Math" w:hAnsi="Cambria Math" w:cstheme="majorBidi"/>
                                <w:color w:val="000000" w:themeColor="text1"/>
                              </w:rPr>
                            </w:rPrChange>
                          </w:rPr>
                          <m:t>ins</m:t>
                        </w:ins>
                      </m:r>
                    </m:sub>
                    <m:sup>
                      <m:r>
                        <w:ins w:id="753" w:author="Jason Olfert" w:date="2019-01-14T15:12:00Z">
                          <w:rPr>
                            <w:rFonts w:ascii="Cambria Math" w:hAnsi="Cambria Math" w:cstheme="majorBidi"/>
                            <w:color w:val="000000" w:themeColor="text1"/>
                            <w:sz w:val="24"/>
                            <w:szCs w:val="24"/>
                            <w:rPrChange w:id="754" w:author="Jason Olfert" w:date="2019-01-14T15:13:00Z">
                              <w:rPr>
                                <w:rFonts w:ascii="Cambria Math" w:hAnsi="Cambria Math" w:cstheme="majorBidi"/>
                                <w:color w:val="000000" w:themeColor="text1"/>
                              </w:rPr>
                            </w:rPrChange>
                          </w:rPr>
                          <m:t>4</m:t>
                        </w:ins>
                      </m:r>
                    </m:sup>
                  </m:sSubSup>
                </m:e>
              </m:d>
              <m:f>
                <m:fPr>
                  <m:ctrlPr>
                    <w:ins w:id="755" w:author="Jason Olfert" w:date="2019-01-14T15:12:00Z">
                      <w:rPr>
                        <w:rFonts w:ascii="Cambria Math" w:hAnsi="Cambria Math" w:cstheme="majorBidi"/>
                        <w:i/>
                        <w:color w:val="000000" w:themeColor="text1"/>
                        <w:sz w:val="24"/>
                        <w:szCs w:val="24"/>
                      </w:rPr>
                    </w:ins>
                  </m:ctrlPr>
                </m:fPr>
                <m:num>
                  <m:sSub>
                    <m:sSubPr>
                      <m:ctrlPr>
                        <w:ins w:id="756" w:author="Jason Olfert" w:date="2019-01-14T15:12:00Z">
                          <w:rPr>
                            <w:rFonts w:ascii="Cambria Math" w:hAnsi="Cambria Math" w:cstheme="majorBidi"/>
                            <w:i/>
                            <w:color w:val="000000" w:themeColor="text1"/>
                            <w:sz w:val="24"/>
                            <w:szCs w:val="24"/>
                          </w:rPr>
                        </w:ins>
                      </m:ctrlPr>
                    </m:sSubPr>
                    <m:e>
                      <m:r>
                        <w:ins w:id="757" w:author="Jason Olfert" w:date="2019-01-14T15:12:00Z">
                          <w:rPr>
                            <w:rFonts w:ascii="Cambria Math" w:hAnsi="Cambria Math" w:cstheme="majorBidi"/>
                            <w:color w:val="000000" w:themeColor="text1"/>
                            <w:sz w:val="24"/>
                            <w:szCs w:val="24"/>
                            <w:rPrChange w:id="758" w:author="Jason Olfert" w:date="2019-01-14T15:13:00Z">
                              <w:rPr>
                                <w:rFonts w:ascii="Cambria Math" w:hAnsi="Cambria Math" w:cstheme="majorBidi"/>
                                <w:color w:val="000000" w:themeColor="text1"/>
                              </w:rPr>
                            </w:rPrChange>
                          </w:rPr>
                          <m:t>d</m:t>
                        </w:ins>
                      </m:r>
                    </m:e>
                    <m:sub>
                      <m:r>
                        <w:ins w:id="759" w:author="Jason Olfert" w:date="2019-01-14T15:12:00Z">
                          <m:rPr>
                            <m:sty m:val="p"/>
                          </m:rPr>
                          <w:rPr>
                            <w:rFonts w:ascii="Cambria Math" w:hAnsi="Cambria Math" w:cstheme="majorBidi"/>
                            <w:color w:val="000000" w:themeColor="text1"/>
                            <w:sz w:val="24"/>
                            <w:szCs w:val="24"/>
                          </w:rPr>
                          <m:t>th</m:t>
                        </w:ins>
                      </m:r>
                    </m:sub>
                  </m:sSub>
                </m:num>
                <m:den>
                  <m:r>
                    <w:ins w:id="760" w:author="Jason Olfert" w:date="2019-01-14T15:12:00Z">
                      <w:rPr>
                        <w:rFonts w:ascii="Cambria Math" w:hAnsi="Cambria Math" w:cstheme="majorBidi"/>
                        <w:color w:val="000000" w:themeColor="text1"/>
                        <w:sz w:val="24"/>
                        <w:szCs w:val="24"/>
                        <w:rPrChange w:id="761" w:author="Jason Olfert" w:date="2019-01-14T15:13:00Z">
                          <w:rPr>
                            <w:rFonts w:ascii="Cambria Math" w:hAnsi="Cambria Math" w:cstheme="majorBidi"/>
                            <w:color w:val="000000" w:themeColor="text1"/>
                          </w:rPr>
                        </w:rPrChange>
                      </w:rPr>
                      <m:t>k</m:t>
                    </w:ins>
                  </m:r>
                </m:den>
              </m:f>
            </m:oMath>
            <w:ins w:id="762" w:author="Jason Olfert" w:date="2019-01-14T15:12:00Z">
              <w:r w:rsidR="00801A94" w:rsidRPr="00801A94">
                <w:rPr>
                  <w:rFonts w:eastAsiaTheme="minorEastAsia"/>
                  <w:color w:val="000000" w:themeColor="text1"/>
                  <w:sz w:val="24"/>
                  <w:szCs w:val="24"/>
                  <w:rPrChange w:id="763" w:author="Jason Olfert" w:date="2019-01-14T15:13:00Z">
                    <w:rPr>
                      <w:rFonts w:eastAsiaTheme="minorEastAsia"/>
                      <w:color w:val="000000" w:themeColor="text1"/>
                    </w:rPr>
                  </w:rPrChange>
                </w:rPr>
                <w:t>,</w:t>
              </w:r>
            </w:ins>
          </w:p>
        </w:tc>
        <w:tc>
          <w:tcPr>
            <w:tcW w:w="851" w:type="dxa"/>
            <w:tcPrChange w:id="764" w:author="Jason Olfert" w:date="2019-01-14T15:35:00Z">
              <w:tcPr>
                <w:tcW w:w="709" w:type="dxa"/>
              </w:tcPr>
            </w:tcPrChange>
          </w:tcPr>
          <w:p w14:paraId="36BD547E" w14:textId="7DDD1E8A" w:rsidR="00801A94" w:rsidRPr="00801A94" w:rsidRDefault="00801A94">
            <w:pPr>
              <w:spacing w:after="200"/>
              <w:jc w:val="both"/>
              <w:rPr>
                <w:ins w:id="765" w:author="Jason Olfert" w:date="2019-01-14T15:12:00Z"/>
                <w:sz w:val="24"/>
                <w:szCs w:val="24"/>
                <w:rPrChange w:id="766" w:author="Jason Olfert" w:date="2019-01-14T15:13:00Z">
                  <w:rPr>
                    <w:ins w:id="767" w:author="Jason Olfert" w:date="2019-01-14T15:12:00Z"/>
                  </w:rPr>
                </w:rPrChange>
              </w:rPr>
              <w:pPrChange w:id="768" w:author="Jason Olfert" w:date="2019-01-14T15:18:00Z">
                <w:pPr>
                  <w:spacing w:line="480" w:lineRule="auto"/>
                  <w:ind w:left="-325" w:right="-112"/>
                  <w:jc w:val="right"/>
                </w:pPr>
              </w:pPrChange>
            </w:pPr>
            <w:ins w:id="769" w:author="Jason Olfert" w:date="2019-01-14T15:12:00Z">
              <w:r w:rsidRPr="00801A94">
                <w:rPr>
                  <w:rFonts w:eastAsiaTheme="minorEastAsia"/>
                  <w:sz w:val="24"/>
                  <w:szCs w:val="24"/>
                  <w:rPrChange w:id="770" w:author="Jason Olfert" w:date="2019-01-14T15:13:00Z">
                    <w:rPr>
                      <w:rFonts w:eastAsiaTheme="minorEastAsia"/>
                    </w:rPr>
                  </w:rPrChange>
                </w:rPr>
                <w:t>(</w:t>
              </w:r>
            </w:ins>
            <w:ins w:id="771" w:author="Jason Olfert" w:date="2019-01-14T15:35:00Z">
              <w:r w:rsidR="00F16C2D">
                <w:rPr>
                  <w:rFonts w:eastAsiaTheme="minorEastAsia"/>
                  <w:sz w:val="24"/>
                  <w:szCs w:val="24"/>
                </w:rPr>
                <w:t>S42</w:t>
              </w:r>
            </w:ins>
            <w:ins w:id="772" w:author="Jason Olfert" w:date="2019-01-14T15:12:00Z">
              <w:r w:rsidRPr="00801A94">
                <w:rPr>
                  <w:rFonts w:eastAsiaTheme="minorEastAsia"/>
                  <w:sz w:val="24"/>
                  <w:szCs w:val="24"/>
                  <w:rPrChange w:id="773" w:author="Jason Olfert" w:date="2019-01-14T15:13:00Z">
                    <w:rPr>
                      <w:rFonts w:eastAsiaTheme="minorEastAsia"/>
                    </w:rPr>
                  </w:rPrChange>
                </w:rPr>
                <w:t>)</w:t>
              </w:r>
            </w:ins>
          </w:p>
        </w:tc>
      </w:tr>
    </w:tbl>
    <w:p w14:paraId="15DC60F5" w14:textId="1C694BF6" w:rsidR="00801A94" w:rsidRPr="00801A94" w:rsidRDefault="00801A94">
      <w:pPr>
        <w:spacing w:line="240" w:lineRule="auto"/>
        <w:jc w:val="both"/>
        <w:rPr>
          <w:ins w:id="774" w:author="Jason Olfert" w:date="2019-01-14T15:12:00Z"/>
          <w:rFonts w:eastAsiaTheme="minorEastAsia" w:cstheme="majorBidi"/>
          <w:color w:val="000000" w:themeColor="text1"/>
          <w:sz w:val="24"/>
          <w:szCs w:val="24"/>
          <w:rPrChange w:id="775" w:author="Jason Olfert" w:date="2019-01-14T15:13:00Z">
            <w:rPr>
              <w:ins w:id="776" w:author="Jason Olfert" w:date="2019-01-14T15:12:00Z"/>
              <w:rFonts w:eastAsiaTheme="minorEastAsia" w:cstheme="majorBidi"/>
              <w:color w:val="000000" w:themeColor="text1"/>
            </w:rPr>
          </w:rPrChange>
        </w:rPr>
        <w:pPrChange w:id="777" w:author="Jason Olfert" w:date="2019-01-14T15:18:00Z">
          <w:pPr>
            <w:autoSpaceDE w:val="0"/>
            <w:autoSpaceDN w:val="0"/>
            <w:adjustRightInd w:val="0"/>
            <w:spacing w:after="240" w:line="480" w:lineRule="auto"/>
            <w:jc w:val="both"/>
          </w:pPr>
        </w:pPrChange>
      </w:pPr>
      <w:ins w:id="778" w:author="Jason Olfert" w:date="2019-01-14T15:12:00Z">
        <w:r w:rsidRPr="00801A94">
          <w:rPr>
            <w:rFonts w:eastAsiaTheme="minorEastAsia" w:cstheme="majorBidi"/>
            <w:color w:val="000000" w:themeColor="text1"/>
            <w:sz w:val="24"/>
            <w:szCs w:val="24"/>
            <w:rPrChange w:id="779" w:author="Jason Olfert" w:date="2019-01-14T15:13:00Z">
              <w:rPr>
                <w:rFonts w:eastAsiaTheme="minorEastAsia" w:cstheme="majorBidi"/>
                <w:color w:val="000000" w:themeColor="text1"/>
              </w:rPr>
            </w:rPrChange>
          </w:rPr>
          <w:t xml:space="preserve">where </w:t>
        </w:r>
      </w:ins>
      <w:ins w:id="780" w:author="Jason Olfert" w:date="2019-01-14T15:35:00Z">
        <w:r w:rsidR="0031387A">
          <w:rPr>
            <w:rFonts w:eastAsiaTheme="minorEastAsia" w:cstheme="majorBidi"/>
            <w:color w:val="000000" w:themeColor="text1"/>
            <w:sz w:val="24"/>
            <w:szCs w:val="24"/>
          </w:rPr>
          <w:t xml:space="preserve">the </w:t>
        </w:r>
      </w:ins>
      <w:ins w:id="781" w:author="Jason Olfert" w:date="2019-01-14T15:12:00Z">
        <w:r w:rsidRPr="00801A94">
          <w:rPr>
            <w:rFonts w:eastAsiaTheme="minorEastAsia" w:cstheme="majorBidi"/>
            <w:color w:val="000000" w:themeColor="text1"/>
            <w:sz w:val="24"/>
            <w:szCs w:val="24"/>
            <w:rPrChange w:id="782" w:author="Jason Olfert" w:date="2019-01-14T15:13:00Z">
              <w:rPr>
                <w:rFonts w:eastAsiaTheme="minorEastAsia" w:cstheme="majorBidi"/>
                <w:color w:val="000000" w:themeColor="text1"/>
              </w:rPr>
            </w:rPrChange>
          </w:rPr>
          <w:t xml:space="preserve">thermocouple junction diameter, </w:t>
        </w:r>
        <m:oMath>
          <m:sSub>
            <m:sSubPr>
              <m:ctrlPr>
                <w:rPr>
                  <w:rFonts w:ascii="Cambria Math" w:hAnsi="Cambria Math" w:cstheme="majorBidi"/>
                  <w:i/>
                  <w:color w:val="000000" w:themeColor="text1"/>
                  <w:sz w:val="24"/>
                  <w:szCs w:val="24"/>
                </w:rPr>
              </m:ctrlPr>
            </m:sSubPr>
            <m:e>
              <m:r>
                <w:rPr>
                  <w:rFonts w:ascii="Cambria Math" w:hAnsi="Cambria Math" w:cstheme="majorBidi"/>
                  <w:color w:val="000000" w:themeColor="text1"/>
                  <w:sz w:val="24"/>
                  <w:szCs w:val="24"/>
                  <w:rPrChange w:id="783" w:author="Jason Olfert" w:date="2019-01-14T15:13:00Z">
                    <w:rPr>
                      <w:rFonts w:ascii="Cambria Math" w:hAnsi="Cambria Math" w:cstheme="majorBidi"/>
                      <w:color w:val="000000" w:themeColor="text1"/>
                    </w:rPr>
                  </w:rPrChange>
                </w:rPr>
                <m:t>d</m:t>
              </m:r>
            </m:e>
            <m:sub>
              <m:r>
                <m:rPr>
                  <m:sty m:val="p"/>
                </m:rPr>
                <w:rPr>
                  <w:rFonts w:ascii="Cambria Math" w:hAnsi="Cambria Math" w:cstheme="majorBidi"/>
                  <w:color w:val="000000" w:themeColor="text1"/>
                  <w:sz w:val="24"/>
                  <w:szCs w:val="24"/>
                </w:rPr>
                <m:t>th</m:t>
              </m:r>
            </m:sub>
          </m:sSub>
        </m:oMath>
        <w:r w:rsidRPr="00801A94">
          <w:rPr>
            <w:rFonts w:eastAsiaTheme="minorEastAsia" w:cstheme="majorBidi"/>
            <w:color w:val="000000" w:themeColor="text1"/>
            <w:sz w:val="24"/>
            <w:szCs w:val="24"/>
            <w:rPrChange w:id="784" w:author="Jason Olfert" w:date="2019-01-14T15:13:00Z">
              <w:rPr>
                <w:rFonts w:eastAsiaTheme="minorEastAsia" w:cstheme="majorBidi"/>
                <w:color w:val="000000" w:themeColor="text1"/>
              </w:rPr>
            </w:rPrChange>
          </w:rPr>
          <w:t xml:space="preserve">, was measured 0.635 mm, and </w:t>
        </w:r>
      </w:ins>
      <w:ins w:id="785" w:author="Jason Olfert" w:date="2019-01-14T15:35:00Z">
        <w:r w:rsidR="0031387A">
          <w:rPr>
            <w:rFonts w:eastAsiaTheme="minorEastAsia" w:cstheme="majorBidi"/>
            <w:color w:val="000000" w:themeColor="text1"/>
            <w:sz w:val="24"/>
            <w:szCs w:val="24"/>
          </w:rPr>
          <w:t xml:space="preserve">the </w:t>
        </w:r>
      </w:ins>
      <w:ins w:id="786" w:author="Jason Olfert" w:date="2019-01-14T15:12:00Z">
        <w:r w:rsidRPr="00801A94">
          <w:rPr>
            <w:rFonts w:eastAsiaTheme="minorEastAsia" w:cstheme="majorBidi"/>
            <w:color w:val="000000" w:themeColor="text1"/>
            <w:sz w:val="24"/>
            <w:szCs w:val="24"/>
            <w:rPrChange w:id="787" w:author="Jason Olfert" w:date="2019-01-14T15:13:00Z">
              <w:rPr>
                <w:rFonts w:eastAsiaTheme="minorEastAsia" w:cstheme="majorBidi"/>
                <w:color w:val="000000" w:themeColor="text1"/>
              </w:rPr>
            </w:rPrChange>
          </w:rPr>
          <w:t xml:space="preserve">thermocouple emissivity, </w:t>
        </w:r>
        <m:oMath>
          <m:sSub>
            <m:sSubPr>
              <m:ctrlPr>
                <w:rPr>
                  <w:rFonts w:ascii="Cambria Math" w:hAnsi="Cambria Math" w:cstheme="majorBidi"/>
                  <w:i/>
                  <w:color w:val="000000" w:themeColor="text1"/>
                  <w:sz w:val="24"/>
                  <w:szCs w:val="24"/>
                </w:rPr>
              </m:ctrlPr>
            </m:sSubPr>
            <m:e>
              <m:r>
                <w:rPr>
                  <w:rFonts w:ascii="Cambria Math" w:hAnsi="Cambria Math" w:cstheme="majorBidi"/>
                  <w:color w:val="000000" w:themeColor="text1"/>
                  <w:sz w:val="24"/>
                  <w:szCs w:val="24"/>
                  <w:rPrChange w:id="788" w:author="Jason Olfert" w:date="2019-01-14T15:13:00Z">
                    <w:rPr>
                      <w:rFonts w:ascii="Cambria Math" w:hAnsi="Cambria Math" w:cstheme="majorBidi"/>
                      <w:color w:val="000000" w:themeColor="text1"/>
                    </w:rPr>
                  </w:rPrChange>
                </w:rPr>
                <m:t>ε</m:t>
              </m:r>
            </m:e>
            <m:sub>
              <m:r>
                <m:rPr>
                  <m:sty m:val="p"/>
                </m:rPr>
                <w:rPr>
                  <w:rFonts w:ascii="Cambria Math" w:hAnsi="Cambria Math" w:cstheme="majorBidi"/>
                  <w:color w:val="000000" w:themeColor="text1"/>
                  <w:sz w:val="24"/>
                  <w:szCs w:val="24"/>
                </w:rPr>
                <m:t>th</m:t>
              </m:r>
            </m:sub>
          </m:sSub>
        </m:oMath>
        <w:r w:rsidRPr="00801A94">
          <w:rPr>
            <w:rFonts w:eastAsiaTheme="minorEastAsia" w:cstheme="majorBidi"/>
            <w:color w:val="000000" w:themeColor="text1"/>
            <w:sz w:val="24"/>
            <w:szCs w:val="24"/>
            <w:rPrChange w:id="789" w:author="Jason Olfert" w:date="2019-01-14T15:13:00Z">
              <w:rPr>
                <w:rFonts w:eastAsiaTheme="minorEastAsia" w:cstheme="majorBidi"/>
                <w:color w:val="000000" w:themeColor="text1"/>
              </w:rPr>
            </w:rPrChange>
          </w:rPr>
          <w:t xml:space="preserve">, was considered 0.1 based on the junction material. Thermal conductivity, Reynolds number, Prandtl number, and viscosity are a function of gas composition, temperature and pressure. Assuming the steady-state pressure of </w:t>
        </w:r>
      </w:ins>
      <w:ins w:id="790" w:author="Jason Olfert" w:date="2019-01-14T15:36:00Z">
        <w:r w:rsidR="00C86471">
          <w:rPr>
            <w:rFonts w:eastAsiaTheme="minorEastAsia" w:cstheme="majorBidi"/>
            <w:color w:val="000000" w:themeColor="text1"/>
            <w:sz w:val="24"/>
            <w:szCs w:val="24"/>
          </w:rPr>
          <w:t xml:space="preserve">the </w:t>
        </w:r>
      </w:ins>
      <w:ins w:id="791" w:author="Jason Olfert" w:date="2019-01-14T15:12:00Z">
        <w:r w:rsidRPr="00801A94">
          <w:rPr>
            <w:rFonts w:eastAsiaTheme="minorEastAsia" w:cstheme="majorBidi"/>
            <w:color w:val="000000" w:themeColor="text1"/>
            <w:sz w:val="24"/>
            <w:szCs w:val="24"/>
            <w:rPrChange w:id="792" w:author="Jason Olfert" w:date="2019-01-14T15:13:00Z">
              <w:rPr>
                <w:rFonts w:eastAsiaTheme="minorEastAsia" w:cstheme="majorBidi"/>
                <w:color w:val="000000" w:themeColor="text1"/>
              </w:rPr>
            </w:rPrChange>
          </w:rPr>
          <w:t xml:space="preserve">reaction chamber was 1.05 </w:t>
        </w:r>
        <w:proofErr w:type="spellStart"/>
        <w:r w:rsidRPr="00801A94">
          <w:rPr>
            <w:rFonts w:eastAsiaTheme="minorEastAsia" w:cstheme="majorBidi"/>
            <w:color w:val="000000" w:themeColor="text1"/>
            <w:sz w:val="24"/>
            <w:szCs w:val="24"/>
            <w:rPrChange w:id="793" w:author="Jason Olfert" w:date="2019-01-14T15:13:00Z">
              <w:rPr>
                <w:rFonts w:eastAsiaTheme="minorEastAsia" w:cstheme="majorBidi"/>
                <w:color w:val="000000" w:themeColor="text1"/>
              </w:rPr>
            </w:rPrChange>
          </w:rPr>
          <w:t>atm</w:t>
        </w:r>
        <w:proofErr w:type="spellEnd"/>
        <w:r w:rsidRPr="00801A94">
          <w:rPr>
            <w:rFonts w:eastAsiaTheme="minorEastAsia" w:cstheme="majorBidi"/>
            <w:color w:val="000000" w:themeColor="text1"/>
            <w:sz w:val="24"/>
            <w:szCs w:val="24"/>
            <w:rPrChange w:id="794" w:author="Jason Olfert" w:date="2019-01-14T15:13:00Z">
              <w:rPr>
                <w:rFonts w:eastAsiaTheme="minorEastAsia" w:cstheme="majorBidi"/>
                <w:color w:val="000000" w:themeColor="text1"/>
              </w:rPr>
            </w:rPrChange>
          </w:rPr>
          <w:t xml:space="preserve"> (1 &lt; </w:t>
        </w:r>
        <w:r w:rsidRPr="00801A94">
          <w:rPr>
            <w:rFonts w:ascii="Cambria Math" w:eastAsia="Cambria Math" w:hAnsi="Cambria Math" w:cs="Cambria Math"/>
            <w:color w:val="000000" w:themeColor="text1"/>
            <w:sz w:val="24"/>
            <w:szCs w:val="24"/>
            <w:rPrChange w:id="795" w:author="Jason Olfert" w:date="2019-01-14T15:13:00Z">
              <w:rPr>
                <w:rFonts w:ascii="Cambria Math" w:eastAsia="Cambria Math" w:hAnsi="Cambria Math" w:cs="Cambria Math"/>
                <w:color w:val="000000" w:themeColor="text1"/>
              </w:rPr>
            </w:rPrChange>
          </w:rPr>
          <w:t xml:space="preserve">𝑃 </w:t>
        </w:r>
        <w:r w:rsidRPr="00801A94">
          <w:rPr>
            <w:rFonts w:eastAsiaTheme="minorEastAsia" w:cstheme="majorBidi"/>
            <w:color w:val="000000" w:themeColor="text1"/>
            <w:sz w:val="24"/>
            <w:szCs w:val="24"/>
            <w:rPrChange w:id="796" w:author="Jason Olfert" w:date="2019-01-14T15:13:00Z">
              <w:rPr>
                <w:rFonts w:eastAsiaTheme="minorEastAsia" w:cstheme="majorBidi"/>
                <w:color w:val="000000" w:themeColor="text1"/>
              </w:rPr>
            </w:rPrChange>
          </w:rPr>
          <w:t xml:space="preserve">&lt; 1.1 </w:t>
        </w:r>
        <w:proofErr w:type="spellStart"/>
        <w:r w:rsidRPr="00801A94">
          <w:rPr>
            <w:rFonts w:eastAsiaTheme="minorEastAsia" w:cstheme="majorBidi"/>
            <w:color w:val="000000" w:themeColor="text1"/>
            <w:sz w:val="24"/>
            <w:szCs w:val="24"/>
            <w:rPrChange w:id="797" w:author="Jason Olfert" w:date="2019-01-14T15:13:00Z">
              <w:rPr>
                <w:rFonts w:eastAsiaTheme="minorEastAsia" w:cstheme="majorBidi"/>
                <w:color w:val="000000" w:themeColor="text1"/>
              </w:rPr>
            </w:rPrChange>
          </w:rPr>
          <w:t>atm</w:t>
        </w:r>
        <w:proofErr w:type="spellEnd"/>
        <w:r w:rsidRPr="00801A94">
          <w:rPr>
            <w:rFonts w:eastAsiaTheme="minorEastAsia" w:cstheme="majorBidi"/>
            <w:color w:val="000000" w:themeColor="text1"/>
            <w:sz w:val="24"/>
            <w:szCs w:val="24"/>
            <w:rPrChange w:id="798" w:author="Jason Olfert" w:date="2019-01-14T15:13:00Z">
              <w:rPr>
                <w:rFonts w:eastAsiaTheme="minorEastAsia" w:cstheme="majorBidi"/>
                <w:color w:val="000000" w:themeColor="text1"/>
              </w:rPr>
            </w:rPrChange>
          </w:rPr>
          <w:t>), th</w:t>
        </w:r>
      </w:ins>
      <w:ins w:id="799" w:author="Jason Olfert" w:date="2019-01-14T15:36:00Z">
        <w:r w:rsidR="00C86471">
          <w:rPr>
            <w:rFonts w:eastAsiaTheme="minorEastAsia" w:cstheme="majorBidi"/>
            <w:color w:val="000000" w:themeColor="text1"/>
            <w:sz w:val="24"/>
            <w:szCs w:val="24"/>
          </w:rPr>
          <w:t>e</w:t>
        </w:r>
      </w:ins>
      <w:ins w:id="800" w:author="Jason Olfert" w:date="2019-01-14T15:12:00Z">
        <w:r w:rsidRPr="00801A94">
          <w:rPr>
            <w:rFonts w:eastAsiaTheme="minorEastAsia" w:cstheme="majorBidi"/>
            <w:color w:val="000000" w:themeColor="text1"/>
            <w:sz w:val="24"/>
            <w:szCs w:val="24"/>
            <w:rPrChange w:id="801" w:author="Jason Olfert" w:date="2019-01-14T15:13:00Z">
              <w:rPr>
                <w:rFonts w:eastAsiaTheme="minorEastAsia" w:cstheme="majorBidi"/>
                <w:color w:val="000000" w:themeColor="text1"/>
              </w:rPr>
            </w:rPrChange>
          </w:rPr>
          <w:t xml:space="preserve"> quantities could be defined for the specific gas composition of </w:t>
        </w:r>
      </w:ins>
      <w:ins w:id="802" w:author="Jason Olfert" w:date="2019-01-14T15:36:00Z">
        <w:r w:rsidR="00C86471">
          <w:rPr>
            <w:rFonts w:eastAsiaTheme="minorEastAsia" w:cstheme="majorBidi"/>
            <w:color w:val="000000" w:themeColor="text1"/>
            <w:sz w:val="24"/>
            <w:szCs w:val="24"/>
          </w:rPr>
          <w:t xml:space="preserve">the </w:t>
        </w:r>
      </w:ins>
      <w:ins w:id="803" w:author="Jason Olfert" w:date="2019-01-14T15:12:00Z">
        <w:r w:rsidRPr="00801A94">
          <w:rPr>
            <w:rFonts w:eastAsiaTheme="minorEastAsia" w:cstheme="majorBidi"/>
            <w:color w:val="000000" w:themeColor="text1"/>
            <w:sz w:val="24"/>
            <w:szCs w:val="24"/>
            <w:rPrChange w:id="804" w:author="Jason Olfert" w:date="2019-01-14T15:13:00Z">
              <w:rPr>
                <w:rFonts w:eastAsiaTheme="minorEastAsia" w:cstheme="majorBidi"/>
                <w:color w:val="000000" w:themeColor="text1"/>
              </w:rPr>
            </w:rPrChange>
          </w:rPr>
          <w:t xml:space="preserve">premixed flame products at the gas temperature, </w:t>
        </w: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Change w:id="805" w:author="Jason Olfert" w:date="2019-01-14T15:13:00Z">
                    <w:rPr>
                      <w:rFonts w:ascii="Cambria Math" w:hAnsi="Cambria Math"/>
                      <w:color w:val="000000" w:themeColor="text1"/>
                    </w:rPr>
                  </w:rPrChange>
                </w:rPr>
                <m:t>T</m:t>
              </m:r>
            </m:e>
            <m:sub>
              <m:r>
                <m:rPr>
                  <m:sty m:val="p"/>
                </m:rPr>
                <w:rPr>
                  <w:rFonts w:ascii="Cambria Math" w:hAnsi="Cambria Math"/>
                  <w:color w:val="000000" w:themeColor="text1"/>
                  <w:sz w:val="24"/>
                  <w:szCs w:val="24"/>
                  <w:rPrChange w:id="806" w:author="Jason Olfert" w:date="2019-01-14T15:13:00Z">
                    <w:rPr>
                      <w:rFonts w:ascii="Cambria Math" w:hAnsi="Cambria Math"/>
                      <w:color w:val="000000" w:themeColor="text1"/>
                    </w:rPr>
                  </w:rPrChange>
                </w:rPr>
                <m:t>g</m:t>
              </m:r>
            </m:sub>
          </m:sSub>
        </m:oMath>
        <w:r w:rsidRPr="00801A94">
          <w:rPr>
            <w:rFonts w:eastAsiaTheme="minorEastAsia" w:cstheme="majorBidi"/>
            <w:color w:val="000000" w:themeColor="text1"/>
            <w:sz w:val="24"/>
            <w:szCs w:val="24"/>
            <w:rPrChange w:id="807" w:author="Jason Olfert" w:date="2019-01-14T15:13:00Z">
              <w:rPr>
                <w:rFonts w:eastAsiaTheme="minorEastAsia" w:cstheme="majorBidi"/>
                <w:color w:val="000000" w:themeColor="text1"/>
              </w:rPr>
            </w:rPrChange>
          </w:rPr>
          <w:t>, which is unknown.</w:t>
        </w:r>
      </w:ins>
    </w:p>
    <w:p w14:paraId="428047A2" w14:textId="77777777" w:rsidR="00801A94" w:rsidRPr="00801A94" w:rsidRDefault="00801A94">
      <w:pPr>
        <w:spacing w:line="240" w:lineRule="auto"/>
        <w:jc w:val="both"/>
        <w:rPr>
          <w:ins w:id="808" w:author="Jason Olfert" w:date="2019-01-14T15:12:00Z"/>
          <w:rFonts w:eastAsiaTheme="minorEastAsia" w:cstheme="majorBidi"/>
          <w:color w:val="000000" w:themeColor="text1"/>
          <w:sz w:val="24"/>
          <w:szCs w:val="24"/>
          <w:rPrChange w:id="809" w:author="Jason Olfert" w:date="2019-01-14T15:13:00Z">
            <w:rPr>
              <w:ins w:id="810" w:author="Jason Olfert" w:date="2019-01-14T15:12:00Z"/>
              <w:rFonts w:eastAsiaTheme="minorEastAsia" w:cstheme="majorBidi"/>
              <w:color w:val="000000" w:themeColor="text1"/>
            </w:rPr>
          </w:rPrChange>
        </w:rPr>
        <w:pPrChange w:id="811" w:author="Jason Olfert" w:date="2019-01-14T15:18:00Z">
          <w:pPr>
            <w:autoSpaceDE w:val="0"/>
            <w:autoSpaceDN w:val="0"/>
            <w:adjustRightInd w:val="0"/>
            <w:spacing w:after="240" w:line="480" w:lineRule="auto"/>
            <w:jc w:val="both"/>
          </w:pPr>
        </w:pPrChange>
      </w:pPr>
      <w:ins w:id="812" w:author="Jason Olfert" w:date="2019-01-14T15:12:00Z">
        <w:r w:rsidRPr="00801A94">
          <w:rPr>
            <w:rFonts w:eastAsiaTheme="minorEastAsia" w:cstheme="majorBidi"/>
            <w:color w:val="000000" w:themeColor="text1"/>
            <w:sz w:val="24"/>
            <w:szCs w:val="24"/>
            <w:rPrChange w:id="813" w:author="Jason Olfert" w:date="2019-01-14T15:13:00Z">
              <w:rPr>
                <w:rFonts w:eastAsiaTheme="minorEastAsia" w:cstheme="majorBidi"/>
                <w:color w:val="000000" w:themeColor="text1"/>
              </w:rPr>
            </w:rPrChange>
          </w:rPr>
          <w:tab/>
          <w:t>The propane- or methane-air premixed flame are assumed to have the following reaction (with an equivalence ratio of 1.05):</w:t>
        </w:r>
      </w:ins>
    </w:p>
    <w:tbl>
      <w:tblPr>
        <w:tblStyle w:val="TableGrid"/>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814" w:author="Jason Olfert" w:date="2019-01-14T15:38:00Z">
          <w:tblPr>
            <w:tblStyle w:val="TableGrid"/>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PrChange>
      </w:tblPr>
      <w:tblGrid>
        <w:gridCol w:w="8505"/>
        <w:gridCol w:w="851"/>
        <w:tblGridChange w:id="815">
          <w:tblGrid>
            <w:gridCol w:w="8647"/>
            <w:gridCol w:w="709"/>
          </w:tblGrid>
        </w:tblGridChange>
      </w:tblGrid>
      <w:tr w:rsidR="00801A94" w:rsidRPr="00801A94" w14:paraId="06EBE04D" w14:textId="77777777" w:rsidTr="00C86471">
        <w:trPr>
          <w:ins w:id="816" w:author="Jason Olfert" w:date="2019-01-14T15:12:00Z"/>
          <w:trPrChange w:id="817" w:author="Jason Olfert" w:date="2019-01-14T15:38:00Z">
            <w:trPr>
              <w:trHeight w:val="1134"/>
            </w:trPr>
          </w:trPrChange>
        </w:trPr>
        <w:tc>
          <w:tcPr>
            <w:tcW w:w="8505" w:type="dxa"/>
            <w:tcPrChange w:id="818" w:author="Jason Olfert" w:date="2019-01-14T15:38:00Z">
              <w:tcPr>
                <w:tcW w:w="8647" w:type="dxa"/>
              </w:tcPr>
            </w:tcPrChange>
          </w:tcPr>
          <w:p w14:paraId="4E48E745" w14:textId="77777777" w:rsidR="00801A94" w:rsidRPr="00801A94" w:rsidRDefault="008A619E">
            <w:pPr>
              <w:spacing w:after="200"/>
              <w:jc w:val="both"/>
              <w:rPr>
                <w:ins w:id="819" w:author="Jason Olfert" w:date="2019-01-14T15:12:00Z"/>
                <w:sz w:val="24"/>
                <w:szCs w:val="24"/>
                <w:rPrChange w:id="820" w:author="Jason Olfert" w:date="2019-01-14T15:13:00Z">
                  <w:rPr>
                    <w:ins w:id="821" w:author="Jason Olfert" w:date="2019-01-14T15:12:00Z"/>
                  </w:rPr>
                </w:rPrChange>
              </w:rPr>
              <w:pPrChange w:id="822" w:author="Jason Olfert" w:date="2019-01-14T15:18:00Z">
                <w:pPr/>
              </w:pPrChange>
            </w:pPr>
            <m:oMath>
              <m:sSub>
                <m:sSubPr>
                  <m:ctrlPr>
                    <w:ins w:id="823" w:author="Jason Olfert" w:date="2019-01-14T15:12:00Z">
                      <w:rPr>
                        <w:rFonts w:ascii="Cambria Math" w:eastAsiaTheme="minorEastAsia" w:hAnsi="Cambria Math" w:cstheme="majorBidi"/>
                        <w:i/>
                        <w:sz w:val="24"/>
                        <w:szCs w:val="24"/>
                      </w:rPr>
                    </w:ins>
                  </m:ctrlPr>
                </m:sSubPr>
                <m:e>
                  <m:r>
                    <w:ins w:id="824" w:author="Jason Olfert" w:date="2019-01-14T15:12:00Z">
                      <w:rPr>
                        <w:rFonts w:ascii="Cambria Math" w:eastAsiaTheme="minorEastAsia" w:hAnsi="Cambria Math" w:cstheme="majorBidi"/>
                        <w:sz w:val="24"/>
                        <w:szCs w:val="24"/>
                        <w:rPrChange w:id="825" w:author="Jason Olfert" w:date="2019-01-14T15:13:00Z">
                          <w:rPr>
                            <w:rFonts w:ascii="Cambria Math" w:eastAsiaTheme="minorEastAsia" w:hAnsi="Cambria Math" w:cstheme="majorBidi"/>
                          </w:rPr>
                        </w:rPrChange>
                      </w:rPr>
                      <m:t>n</m:t>
                    </w:ins>
                  </m:r>
                </m:e>
                <m:sub>
                  <m:r>
                    <w:ins w:id="826" w:author="Jason Olfert" w:date="2019-01-14T15:12:00Z">
                      <w:rPr>
                        <w:rFonts w:ascii="Cambria Math" w:eastAsiaTheme="minorEastAsia" w:hAnsi="Cambria Math" w:cstheme="majorBidi"/>
                        <w:sz w:val="24"/>
                        <w:szCs w:val="24"/>
                        <w:rPrChange w:id="827" w:author="Jason Olfert" w:date="2019-01-14T15:13:00Z">
                          <w:rPr>
                            <w:rFonts w:ascii="Cambria Math" w:eastAsiaTheme="minorEastAsia" w:hAnsi="Cambria Math" w:cstheme="majorBidi"/>
                          </w:rPr>
                        </w:rPrChange>
                      </w:rPr>
                      <m:t>1</m:t>
                    </w:ins>
                  </m:r>
                </m:sub>
              </m:sSub>
              <m:sSub>
                <m:sSubPr>
                  <m:ctrlPr>
                    <w:ins w:id="828" w:author="Jason Olfert" w:date="2019-01-14T15:12:00Z">
                      <w:rPr>
                        <w:rFonts w:ascii="Cambria Math" w:eastAsiaTheme="minorEastAsia" w:hAnsi="Cambria Math" w:cstheme="majorBidi"/>
                        <w:iCs/>
                        <w:sz w:val="24"/>
                        <w:szCs w:val="24"/>
                      </w:rPr>
                    </w:ins>
                  </m:ctrlPr>
                </m:sSubPr>
                <m:e>
                  <m:r>
                    <w:ins w:id="829" w:author="Jason Olfert" w:date="2019-01-14T15:12:00Z">
                      <m:rPr>
                        <m:sty m:val="p"/>
                      </m:rPr>
                      <w:rPr>
                        <w:rFonts w:ascii="Cambria Math" w:eastAsiaTheme="minorEastAsia" w:hAnsi="Cambria Math" w:cstheme="majorBidi"/>
                        <w:sz w:val="24"/>
                        <w:szCs w:val="24"/>
                        <w:rPrChange w:id="830" w:author="Jason Olfert" w:date="2019-01-14T15:13:00Z">
                          <w:rPr>
                            <w:rFonts w:ascii="Cambria Math" w:eastAsiaTheme="minorEastAsia" w:hAnsi="Cambria Math" w:cstheme="majorBidi"/>
                          </w:rPr>
                        </w:rPrChange>
                      </w:rPr>
                      <m:t>C</m:t>
                    </w:ins>
                  </m:r>
                </m:e>
                <m:sub>
                  <m:r>
                    <w:ins w:id="831" w:author="Jason Olfert" w:date="2019-01-14T15:12:00Z">
                      <m:rPr>
                        <m:sty m:val="p"/>
                      </m:rPr>
                      <w:rPr>
                        <w:rFonts w:ascii="Cambria Math" w:eastAsiaTheme="minorEastAsia" w:hAnsi="Cambria Math" w:cstheme="majorBidi"/>
                        <w:sz w:val="24"/>
                        <w:szCs w:val="24"/>
                        <w:rPrChange w:id="832" w:author="Jason Olfert" w:date="2019-01-14T15:13:00Z">
                          <w:rPr>
                            <w:rFonts w:ascii="Cambria Math" w:eastAsiaTheme="minorEastAsia" w:hAnsi="Cambria Math" w:cstheme="majorBidi"/>
                          </w:rPr>
                        </w:rPrChange>
                      </w:rPr>
                      <m:t>x</m:t>
                    </w:ins>
                  </m:r>
                </m:sub>
              </m:sSub>
              <m:sSub>
                <m:sSubPr>
                  <m:ctrlPr>
                    <w:ins w:id="833" w:author="Jason Olfert" w:date="2019-01-14T15:12:00Z">
                      <w:rPr>
                        <w:rFonts w:ascii="Cambria Math" w:eastAsiaTheme="minorEastAsia" w:hAnsi="Cambria Math" w:cstheme="majorBidi"/>
                        <w:iCs/>
                        <w:sz w:val="24"/>
                        <w:szCs w:val="24"/>
                      </w:rPr>
                    </w:ins>
                  </m:ctrlPr>
                </m:sSubPr>
                <m:e>
                  <m:r>
                    <w:ins w:id="834" w:author="Jason Olfert" w:date="2019-01-14T15:12:00Z">
                      <m:rPr>
                        <m:sty m:val="p"/>
                      </m:rPr>
                      <w:rPr>
                        <w:rFonts w:ascii="Cambria Math" w:eastAsiaTheme="minorEastAsia" w:hAnsi="Cambria Math" w:cstheme="majorBidi"/>
                        <w:sz w:val="24"/>
                        <w:szCs w:val="24"/>
                        <w:rPrChange w:id="835" w:author="Jason Olfert" w:date="2019-01-14T15:13:00Z">
                          <w:rPr>
                            <w:rFonts w:ascii="Cambria Math" w:eastAsiaTheme="minorEastAsia" w:hAnsi="Cambria Math" w:cstheme="majorBidi"/>
                          </w:rPr>
                        </w:rPrChange>
                      </w:rPr>
                      <m:t>H</m:t>
                    </w:ins>
                  </m:r>
                </m:e>
                <m:sub>
                  <m:r>
                    <w:ins w:id="836" w:author="Jason Olfert" w:date="2019-01-14T15:12:00Z">
                      <m:rPr>
                        <m:sty m:val="p"/>
                      </m:rPr>
                      <w:rPr>
                        <w:rFonts w:ascii="Cambria Math" w:eastAsiaTheme="minorEastAsia" w:hAnsi="Cambria Math" w:cstheme="majorBidi"/>
                        <w:sz w:val="24"/>
                        <w:szCs w:val="24"/>
                        <w:rPrChange w:id="837" w:author="Jason Olfert" w:date="2019-01-14T15:13:00Z">
                          <w:rPr>
                            <w:rFonts w:ascii="Cambria Math" w:eastAsiaTheme="minorEastAsia" w:hAnsi="Cambria Math" w:cstheme="majorBidi"/>
                          </w:rPr>
                        </w:rPrChange>
                      </w:rPr>
                      <m:t>y</m:t>
                    </w:ins>
                  </m:r>
                </m:sub>
              </m:sSub>
              <m:d>
                <m:dPr>
                  <m:ctrlPr>
                    <w:ins w:id="838" w:author="Jason Olfert" w:date="2019-01-14T15:12:00Z">
                      <w:rPr>
                        <w:rFonts w:ascii="Cambria Math" w:eastAsiaTheme="minorEastAsia" w:hAnsi="Cambria Math" w:cstheme="majorBidi"/>
                        <w:i/>
                        <w:sz w:val="24"/>
                        <w:szCs w:val="24"/>
                      </w:rPr>
                    </w:ins>
                  </m:ctrlPr>
                </m:dPr>
                <m:e>
                  <m:r>
                    <w:ins w:id="839" w:author="Jason Olfert" w:date="2019-01-14T15:12:00Z">
                      <m:rPr>
                        <m:nor/>
                      </m:rPr>
                      <w:rPr>
                        <w:rFonts w:ascii="Cambria Math" w:eastAsiaTheme="minorEastAsia" w:hAnsi="Cambria Math" w:cstheme="majorBidi"/>
                        <w:sz w:val="24"/>
                        <w:szCs w:val="24"/>
                        <w:rPrChange w:id="840" w:author="Jason Olfert" w:date="2019-01-14T15:13:00Z">
                          <w:rPr>
                            <w:rFonts w:ascii="Cambria Math" w:eastAsiaTheme="minorEastAsia" w:hAnsi="Cambria Math" w:cstheme="majorBidi"/>
                          </w:rPr>
                        </w:rPrChange>
                      </w:rPr>
                      <m:t>fuel</m:t>
                    </w:ins>
                  </m:r>
                </m:e>
              </m:d>
              <m:r>
                <w:ins w:id="841" w:author="Jason Olfert" w:date="2019-01-14T15:12:00Z">
                  <w:rPr>
                    <w:rFonts w:ascii="Cambria Math" w:eastAsiaTheme="minorEastAsia" w:hAnsi="Cambria Math" w:cstheme="majorBidi"/>
                    <w:sz w:val="24"/>
                    <w:szCs w:val="24"/>
                    <w:rPrChange w:id="842" w:author="Jason Olfert" w:date="2019-01-14T15:13:00Z">
                      <w:rPr>
                        <w:rFonts w:ascii="Cambria Math" w:eastAsiaTheme="minorEastAsia" w:hAnsi="Cambria Math" w:cstheme="majorBidi"/>
                      </w:rPr>
                    </w:rPrChange>
                  </w:rPr>
                  <m:t>+</m:t>
                </w:ins>
              </m:r>
              <m:sSub>
                <m:sSubPr>
                  <m:ctrlPr>
                    <w:ins w:id="843" w:author="Jason Olfert" w:date="2019-01-14T15:12:00Z">
                      <w:rPr>
                        <w:rFonts w:ascii="Cambria Math" w:eastAsiaTheme="minorEastAsia" w:hAnsi="Cambria Math" w:cstheme="majorBidi"/>
                        <w:i/>
                        <w:sz w:val="24"/>
                        <w:szCs w:val="24"/>
                      </w:rPr>
                    </w:ins>
                  </m:ctrlPr>
                </m:sSubPr>
                <m:e>
                  <m:r>
                    <w:ins w:id="844" w:author="Jason Olfert" w:date="2019-01-14T15:12:00Z">
                      <w:rPr>
                        <w:rFonts w:ascii="Cambria Math" w:eastAsiaTheme="minorEastAsia" w:hAnsi="Cambria Math" w:cstheme="majorBidi"/>
                        <w:sz w:val="24"/>
                        <w:szCs w:val="24"/>
                        <w:rPrChange w:id="845" w:author="Jason Olfert" w:date="2019-01-14T15:13:00Z">
                          <w:rPr>
                            <w:rFonts w:ascii="Cambria Math" w:eastAsiaTheme="minorEastAsia" w:hAnsi="Cambria Math" w:cstheme="majorBidi"/>
                          </w:rPr>
                        </w:rPrChange>
                      </w:rPr>
                      <m:t>n</m:t>
                    </w:ins>
                  </m:r>
                </m:e>
                <m:sub>
                  <m:r>
                    <w:ins w:id="846" w:author="Jason Olfert" w:date="2019-01-14T15:12:00Z">
                      <w:rPr>
                        <w:rFonts w:ascii="Cambria Math" w:eastAsiaTheme="minorEastAsia" w:hAnsi="Cambria Math" w:cstheme="majorBidi"/>
                        <w:sz w:val="24"/>
                        <w:szCs w:val="24"/>
                        <w:rPrChange w:id="847" w:author="Jason Olfert" w:date="2019-01-14T15:13:00Z">
                          <w:rPr>
                            <w:rFonts w:ascii="Cambria Math" w:eastAsiaTheme="minorEastAsia" w:hAnsi="Cambria Math" w:cstheme="majorBidi"/>
                          </w:rPr>
                        </w:rPrChange>
                      </w:rPr>
                      <m:t>2</m:t>
                    </w:ins>
                  </m:r>
                </m:sub>
              </m:sSub>
              <m:d>
                <m:dPr>
                  <m:ctrlPr>
                    <w:ins w:id="848" w:author="Jason Olfert" w:date="2019-01-14T15:12:00Z">
                      <w:rPr>
                        <w:rFonts w:ascii="Cambria Math" w:eastAsiaTheme="minorEastAsia" w:hAnsi="Cambria Math" w:cstheme="majorBidi"/>
                        <w:i/>
                        <w:sz w:val="24"/>
                        <w:szCs w:val="24"/>
                      </w:rPr>
                    </w:ins>
                  </m:ctrlPr>
                </m:dPr>
                <m:e>
                  <m:sSub>
                    <m:sSubPr>
                      <m:ctrlPr>
                        <w:ins w:id="849" w:author="Jason Olfert" w:date="2019-01-14T15:12:00Z">
                          <w:rPr>
                            <w:rFonts w:ascii="Cambria Math" w:eastAsiaTheme="minorEastAsia" w:hAnsi="Cambria Math" w:cstheme="majorBidi"/>
                            <w:iCs/>
                            <w:sz w:val="24"/>
                            <w:szCs w:val="24"/>
                          </w:rPr>
                        </w:ins>
                      </m:ctrlPr>
                    </m:sSubPr>
                    <m:e>
                      <m:r>
                        <w:ins w:id="850" w:author="Jason Olfert" w:date="2019-01-14T15:12:00Z">
                          <m:rPr>
                            <m:sty m:val="p"/>
                          </m:rPr>
                          <w:rPr>
                            <w:rFonts w:ascii="Cambria Math" w:eastAsiaTheme="minorEastAsia" w:hAnsi="Cambria Math" w:cstheme="majorBidi"/>
                            <w:sz w:val="24"/>
                            <w:szCs w:val="24"/>
                            <w:rPrChange w:id="851" w:author="Jason Olfert" w:date="2019-01-14T15:13:00Z">
                              <w:rPr>
                                <w:rFonts w:ascii="Cambria Math" w:eastAsiaTheme="minorEastAsia" w:hAnsi="Cambria Math" w:cstheme="majorBidi"/>
                              </w:rPr>
                            </w:rPrChange>
                          </w:rPr>
                          <m:t>O</m:t>
                        </w:ins>
                      </m:r>
                    </m:e>
                    <m:sub>
                      <m:r>
                        <w:ins w:id="852" w:author="Jason Olfert" w:date="2019-01-14T15:12:00Z">
                          <m:rPr>
                            <m:sty m:val="p"/>
                          </m:rPr>
                          <w:rPr>
                            <w:rFonts w:ascii="Cambria Math" w:eastAsiaTheme="minorEastAsia" w:hAnsi="Cambria Math" w:cstheme="majorBidi"/>
                            <w:sz w:val="24"/>
                            <w:szCs w:val="24"/>
                            <w:rPrChange w:id="853" w:author="Jason Olfert" w:date="2019-01-14T15:13:00Z">
                              <w:rPr>
                                <w:rFonts w:ascii="Cambria Math" w:eastAsiaTheme="minorEastAsia" w:hAnsi="Cambria Math" w:cstheme="majorBidi"/>
                              </w:rPr>
                            </w:rPrChange>
                          </w:rPr>
                          <m:t>2</m:t>
                        </w:ins>
                      </m:r>
                    </m:sub>
                  </m:sSub>
                  <m:r>
                    <w:ins w:id="854" w:author="Jason Olfert" w:date="2019-01-14T15:12:00Z">
                      <m:rPr>
                        <m:sty m:val="p"/>
                      </m:rPr>
                      <w:rPr>
                        <w:rFonts w:ascii="Cambria Math" w:eastAsiaTheme="minorEastAsia" w:hAnsi="Cambria Math" w:cstheme="majorBidi"/>
                        <w:sz w:val="24"/>
                        <w:szCs w:val="24"/>
                        <w:rPrChange w:id="855" w:author="Jason Olfert" w:date="2019-01-14T15:13:00Z">
                          <w:rPr>
                            <w:rFonts w:ascii="Cambria Math" w:eastAsiaTheme="minorEastAsia" w:hAnsi="Cambria Math" w:cstheme="majorBidi"/>
                          </w:rPr>
                        </w:rPrChange>
                      </w:rPr>
                      <m:t>+3.76</m:t>
                    </w:ins>
                  </m:r>
                  <m:sSub>
                    <m:sSubPr>
                      <m:ctrlPr>
                        <w:ins w:id="856" w:author="Jason Olfert" w:date="2019-01-14T15:12:00Z">
                          <w:rPr>
                            <w:rFonts w:ascii="Cambria Math" w:eastAsiaTheme="minorEastAsia" w:hAnsi="Cambria Math" w:cstheme="majorBidi"/>
                            <w:iCs/>
                            <w:sz w:val="24"/>
                            <w:szCs w:val="24"/>
                          </w:rPr>
                        </w:ins>
                      </m:ctrlPr>
                    </m:sSubPr>
                    <m:e>
                      <m:r>
                        <w:ins w:id="857" w:author="Jason Olfert" w:date="2019-01-14T15:12:00Z">
                          <m:rPr>
                            <m:sty m:val="p"/>
                          </m:rPr>
                          <w:rPr>
                            <w:rFonts w:ascii="Cambria Math" w:eastAsiaTheme="minorEastAsia" w:hAnsi="Cambria Math" w:cstheme="majorBidi"/>
                            <w:sz w:val="24"/>
                            <w:szCs w:val="24"/>
                            <w:rPrChange w:id="858" w:author="Jason Olfert" w:date="2019-01-14T15:13:00Z">
                              <w:rPr>
                                <w:rFonts w:ascii="Cambria Math" w:eastAsiaTheme="minorEastAsia" w:hAnsi="Cambria Math" w:cstheme="majorBidi"/>
                              </w:rPr>
                            </w:rPrChange>
                          </w:rPr>
                          <m:t>N</m:t>
                        </w:ins>
                      </m:r>
                    </m:e>
                    <m:sub>
                      <m:r>
                        <w:ins w:id="859" w:author="Jason Olfert" w:date="2019-01-14T15:12:00Z">
                          <m:rPr>
                            <m:sty m:val="p"/>
                          </m:rPr>
                          <w:rPr>
                            <w:rFonts w:ascii="Cambria Math" w:eastAsiaTheme="minorEastAsia" w:hAnsi="Cambria Math" w:cstheme="majorBidi"/>
                            <w:sz w:val="24"/>
                            <w:szCs w:val="24"/>
                            <w:rPrChange w:id="860" w:author="Jason Olfert" w:date="2019-01-14T15:13:00Z">
                              <w:rPr>
                                <w:rFonts w:ascii="Cambria Math" w:eastAsiaTheme="minorEastAsia" w:hAnsi="Cambria Math" w:cstheme="majorBidi"/>
                              </w:rPr>
                            </w:rPrChange>
                          </w:rPr>
                          <m:t>2</m:t>
                        </w:ins>
                      </m:r>
                    </m:sub>
                  </m:sSub>
                </m:e>
              </m:d>
              <m:r>
                <w:ins w:id="861" w:author="Jason Olfert" w:date="2019-01-14T15:12:00Z">
                  <w:rPr>
                    <w:rFonts w:ascii="Cambria Math" w:eastAsiaTheme="minorEastAsia" w:hAnsi="Cambria Math" w:cstheme="majorBidi"/>
                    <w:sz w:val="24"/>
                    <w:szCs w:val="24"/>
                    <w:rPrChange w:id="862" w:author="Jason Olfert" w:date="2019-01-14T15:13:00Z">
                      <w:rPr>
                        <w:rFonts w:ascii="Cambria Math" w:eastAsiaTheme="minorEastAsia" w:hAnsi="Cambria Math" w:cstheme="majorBidi"/>
                      </w:rPr>
                    </w:rPrChange>
                  </w:rPr>
                  <m:t>→</m:t>
                </w:ins>
              </m:r>
              <m:sSub>
                <m:sSubPr>
                  <m:ctrlPr>
                    <w:ins w:id="863" w:author="Jason Olfert" w:date="2019-01-14T15:12:00Z">
                      <w:rPr>
                        <w:rFonts w:ascii="Cambria Math" w:eastAsiaTheme="minorEastAsia" w:hAnsi="Cambria Math" w:cstheme="majorBidi"/>
                        <w:i/>
                        <w:sz w:val="24"/>
                        <w:szCs w:val="24"/>
                      </w:rPr>
                    </w:ins>
                  </m:ctrlPr>
                </m:sSubPr>
                <m:e>
                  <m:r>
                    <w:ins w:id="864" w:author="Jason Olfert" w:date="2019-01-14T15:12:00Z">
                      <w:rPr>
                        <w:rFonts w:ascii="Cambria Math" w:eastAsiaTheme="minorEastAsia" w:hAnsi="Cambria Math" w:cstheme="majorBidi"/>
                        <w:sz w:val="24"/>
                        <w:szCs w:val="24"/>
                        <w:rPrChange w:id="865" w:author="Jason Olfert" w:date="2019-01-14T15:13:00Z">
                          <w:rPr>
                            <w:rFonts w:ascii="Cambria Math" w:eastAsiaTheme="minorEastAsia" w:hAnsi="Cambria Math" w:cstheme="majorBidi"/>
                          </w:rPr>
                        </w:rPrChange>
                      </w:rPr>
                      <m:t>n</m:t>
                    </w:ins>
                  </m:r>
                </m:e>
                <m:sub>
                  <m:r>
                    <w:ins w:id="866" w:author="Jason Olfert" w:date="2019-01-14T15:12:00Z">
                      <w:rPr>
                        <w:rFonts w:ascii="Cambria Math" w:eastAsiaTheme="minorEastAsia" w:hAnsi="Cambria Math" w:cstheme="majorBidi"/>
                        <w:sz w:val="24"/>
                        <w:szCs w:val="24"/>
                        <w:rPrChange w:id="867" w:author="Jason Olfert" w:date="2019-01-14T15:13:00Z">
                          <w:rPr>
                            <w:rFonts w:ascii="Cambria Math" w:eastAsiaTheme="minorEastAsia" w:hAnsi="Cambria Math" w:cstheme="majorBidi"/>
                          </w:rPr>
                        </w:rPrChange>
                      </w:rPr>
                      <m:t>3</m:t>
                    </w:ins>
                  </m:r>
                </m:sub>
              </m:sSub>
              <m:r>
                <w:ins w:id="868" w:author="Jason Olfert" w:date="2019-01-14T15:12:00Z">
                  <m:rPr>
                    <m:sty m:val="p"/>
                  </m:rPr>
                  <w:rPr>
                    <w:rFonts w:ascii="Cambria Math" w:eastAsiaTheme="minorEastAsia" w:hAnsi="Cambria Math" w:cstheme="majorBidi"/>
                    <w:sz w:val="24"/>
                    <w:szCs w:val="24"/>
                    <w:rPrChange w:id="869" w:author="Jason Olfert" w:date="2019-01-14T15:13:00Z">
                      <w:rPr>
                        <w:rFonts w:ascii="Cambria Math" w:eastAsiaTheme="minorEastAsia" w:hAnsi="Cambria Math" w:cstheme="majorBidi"/>
                      </w:rPr>
                    </w:rPrChange>
                  </w:rPr>
                  <m:t>C</m:t>
                </w:ins>
              </m:r>
              <m:sSub>
                <m:sSubPr>
                  <m:ctrlPr>
                    <w:ins w:id="870" w:author="Jason Olfert" w:date="2019-01-14T15:12:00Z">
                      <w:rPr>
                        <w:rFonts w:ascii="Cambria Math" w:eastAsiaTheme="minorEastAsia" w:hAnsi="Cambria Math" w:cstheme="majorBidi"/>
                        <w:iCs/>
                        <w:sz w:val="24"/>
                        <w:szCs w:val="24"/>
                      </w:rPr>
                    </w:ins>
                  </m:ctrlPr>
                </m:sSubPr>
                <m:e>
                  <m:r>
                    <w:ins w:id="871" w:author="Jason Olfert" w:date="2019-01-14T15:12:00Z">
                      <m:rPr>
                        <m:sty m:val="p"/>
                      </m:rPr>
                      <w:rPr>
                        <w:rFonts w:ascii="Cambria Math" w:eastAsiaTheme="minorEastAsia" w:hAnsi="Cambria Math" w:cstheme="majorBidi"/>
                        <w:sz w:val="24"/>
                        <w:szCs w:val="24"/>
                        <w:rPrChange w:id="872" w:author="Jason Olfert" w:date="2019-01-14T15:13:00Z">
                          <w:rPr>
                            <w:rFonts w:ascii="Cambria Math" w:eastAsiaTheme="minorEastAsia" w:hAnsi="Cambria Math" w:cstheme="majorBidi"/>
                          </w:rPr>
                        </w:rPrChange>
                      </w:rPr>
                      <m:t>O</m:t>
                    </w:ins>
                  </m:r>
                </m:e>
                <m:sub>
                  <m:r>
                    <w:ins w:id="873" w:author="Jason Olfert" w:date="2019-01-14T15:12:00Z">
                      <m:rPr>
                        <m:sty m:val="p"/>
                      </m:rPr>
                      <w:rPr>
                        <w:rFonts w:ascii="Cambria Math" w:eastAsiaTheme="minorEastAsia" w:hAnsi="Cambria Math" w:cstheme="majorBidi"/>
                        <w:sz w:val="24"/>
                        <w:szCs w:val="24"/>
                        <w:rPrChange w:id="874" w:author="Jason Olfert" w:date="2019-01-14T15:13:00Z">
                          <w:rPr>
                            <w:rFonts w:ascii="Cambria Math" w:eastAsiaTheme="minorEastAsia" w:hAnsi="Cambria Math" w:cstheme="majorBidi"/>
                          </w:rPr>
                        </w:rPrChange>
                      </w:rPr>
                      <m:t>2</m:t>
                    </w:ins>
                  </m:r>
                </m:sub>
              </m:sSub>
              <m:r>
                <w:ins w:id="875" w:author="Jason Olfert" w:date="2019-01-14T15:12:00Z">
                  <w:rPr>
                    <w:rFonts w:ascii="Cambria Math" w:eastAsiaTheme="minorEastAsia" w:hAnsi="Cambria Math" w:cstheme="majorBidi"/>
                    <w:sz w:val="24"/>
                    <w:szCs w:val="24"/>
                    <w:rPrChange w:id="876" w:author="Jason Olfert" w:date="2019-01-14T15:13:00Z">
                      <w:rPr>
                        <w:rFonts w:ascii="Cambria Math" w:eastAsiaTheme="minorEastAsia" w:hAnsi="Cambria Math" w:cstheme="majorBidi"/>
                      </w:rPr>
                    </w:rPrChange>
                  </w:rPr>
                  <m:t>+</m:t>
                </w:ins>
              </m:r>
              <m:sSub>
                <m:sSubPr>
                  <m:ctrlPr>
                    <w:ins w:id="877" w:author="Jason Olfert" w:date="2019-01-14T15:12:00Z">
                      <w:rPr>
                        <w:rFonts w:ascii="Cambria Math" w:eastAsiaTheme="minorEastAsia" w:hAnsi="Cambria Math" w:cstheme="majorBidi"/>
                        <w:i/>
                        <w:sz w:val="24"/>
                        <w:szCs w:val="24"/>
                      </w:rPr>
                    </w:ins>
                  </m:ctrlPr>
                </m:sSubPr>
                <m:e>
                  <m:r>
                    <w:ins w:id="878" w:author="Jason Olfert" w:date="2019-01-14T15:12:00Z">
                      <w:rPr>
                        <w:rFonts w:ascii="Cambria Math" w:eastAsiaTheme="minorEastAsia" w:hAnsi="Cambria Math" w:cstheme="majorBidi"/>
                        <w:sz w:val="24"/>
                        <w:szCs w:val="24"/>
                        <w:rPrChange w:id="879" w:author="Jason Olfert" w:date="2019-01-14T15:13:00Z">
                          <w:rPr>
                            <w:rFonts w:ascii="Cambria Math" w:eastAsiaTheme="minorEastAsia" w:hAnsi="Cambria Math" w:cstheme="majorBidi"/>
                          </w:rPr>
                        </w:rPrChange>
                      </w:rPr>
                      <m:t>n</m:t>
                    </w:ins>
                  </m:r>
                </m:e>
                <m:sub>
                  <m:r>
                    <w:ins w:id="880" w:author="Jason Olfert" w:date="2019-01-14T15:12:00Z">
                      <w:rPr>
                        <w:rFonts w:ascii="Cambria Math" w:eastAsiaTheme="minorEastAsia" w:hAnsi="Cambria Math" w:cstheme="majorBidi"/>
                        <w:sz w:val="24"/>
                        <w:szCs w:val="24"/>
                        <w:rPrChange w:id="881" w:author="Jason Olfert" w:date="2019-01-14T15:13:00Z">
                          <w:rPr>
                            <w:rFonts w:ascii="Cambria Math" w:eastAsiaTheme="minorEastAsia" w:hAnsi="Cambria Math" w:cstheme="majorBidi"/>
                          </w:rPr>
                        </w:rPrChange>
                      </w:rPr>
                      <m:t>4</m:t>
                    </w:ins>
                  </m:r>
                </m:sub>
              </m:sSub>
              <m:r>
                <w:ins w:id="882" w:author="Jason Olfert" w:date="2019-01-14T15:12:00Z">
                  <m:rPr>
                    <m:sty m:val="p"/>
                  </m:rPr>
                  <w:rPr>
                    <w:rFonts w:ascii="Cambria Math" w:eastAsiaTheme="minorEastAsia" w:hAnsi="Cambria Math" w:cstheme="majorBidi"/>
                    <w:sz w:val="24"/>
                    <w:szCs w:val="24"/>
                    <w:rPrChange w:id="883" w:author="Jason Olfert" w:date="2019-01-14T15:13:00Z">
                      <w:rPr>
                        <w:rFonts w:ascii="Cambria Math" w:eastAsiaTheme="minorEastAsia" w:hAnsi="Cambria Math" w:cstheme="majorBidi"/>
                      </w:rPr>
                    </w:rPrChange>
                  </w:rPr>
                  <m:t>CO</m:t>
                </w:ins>
              </m:r>
              <m:r>
                <w:ins w:id="884" w:author="Jason Olfert" w:date="2019-01-14T15:12:00Z">
                  <w:rPr>
                    <w:rFonts w:ascii="Cambria Math" w:eastAsiaTheme="minorEastAsia" w:hAnsi="Cambria Math" w:cstheme="majorBidi"/>
                    <w:sz w:val="24"/>
                    <w:szCs w:val="24"/>
                    <w:rPrChange w:id="885" w:author="Jason Olfert" w:date="2019-01-14T15:13:00Z">
                      <w:rPr>
                        <w:rFonts w:ascii="Cambria Math" w:eastAsiaTheme="minorEastAsia" w:hAnsi="Cambria Math" w:cstheme="majorBidi"/>
                      </w:rPr>
                    </w:rPrChange>
                  </w:rPr>
                  <m:t>+</m:t>
                </w:ins>
              </m:r>
              <m:sSub>
                <m:sSubPr>
                  <m:ctrlPr>
                    <w:ins w:id="886" w:author="Jason Olfert" w:date="2019-01-14T15:12:00Z">
                      <w:rPr>
                        <w:rFonts w:ascii="Cambria Math" w:eastAsiaTheme="minorEastAsia" w:hAnsi="Cambria Math" w:cstheme="majorBidi"/>
                        <w:i/>
                        <w:sz w:val="24"/>
                        <w:szCs w:val="24"/>
                      </w:rPr>
                    </w:ins>
                  </m:ctrlPr>
                </m:sSubPr>
                <m:e>
                  <m:r>
                    <w:ins w:id="887" w:author="Jason Olfert" w:date="2019-01-14T15:12:00Z">
                      <w:rPr>
                        <w:rFonts w:ascii="Cambria Math" w:eastAsiaTheme="minorEastAsia" w:hAnsi="Cambria Math" w:cstheme="majorBidi"/>
                        <w:sz w:val="24"/>
                        <w:szCs w:val="24"/>
                        <w:rPrChange w:id="888" w:author="Jason Olfert" w:date="2019-01-14T15:13:00Z">
                          <w:rPr>
                            <w:rFonts w:ascii="Cambria Math" w:eastAsiaTheme="minorEastAsia" w:hAnsi="Cambria Math" w:cstheme="majorBidi"/>
                          </w:rPr>
                        </w:rPrChange>
                      </w:rPr>
                      <m:t>n</m:t>
                    </w:ins>
                  </m:r>
                </m:e>
                <m:sub>
                  <m:r>
                    <w:ins w:id="889" w:author="Jason Olfert" w:date="2019-01-14T15:12:00Z">
                      <w:rPr>
                        <w:rFonts w:ascii="Cambria Math" w:eastAsiaTheme="minorEastAsia" w:hAnsi="Cambria Math" w:cstheme="majorBidi"/>
                        <w:sz w:val="24"/>
                        <w:szCs w:val="24"/>
                        <w:rPrChange w:id="890" w:author="Jason Olfert" w:date="2019-01-14T15:13:00Z">
                          <w:rPr>
                            <w:rFonts w:ascii="Cambria Math" w:eastAsiaTheme="minorEastAsia" w:hAnsi="Cambria Math" w:cstheme="majorBidi"/>
                          </w:rPr>
                        </w:rPrChange>
                      </w:rPr>
                      <m:t>5</m:t>
                    </w:ins>
                  </m:r>
                </m:sub>
              </m:sSub>
              <m:sSub>
                <m:sSubPr>
                  <m:ctrlPr>
                    <w:ins w:id="891" w:author="Jason Olfert" w:date="2019-01-14T15:12:00Z">
                      <w:rPr>
                        <w:rFonts w:ascii="Cambria Math" w:eastAsiaTheme="minorEastAsia" w:hAnsi="Cambria Math" w:cstheme="majorBidi"/>
                        <w:iCs/>
                        <w:sz w:val="24"/>
                        <w:szCs w:val="24"/>
                      </w:rPr>
                    </w:ins>
                  </m:ctrlPr>
                </m:sSubPr>
                <m:e>
                  <m:r>
                    <w:ins w:id="892" w:author="Jason Olfert" w:date="2019-01-14T15:12:00Z">
                      <m:rPr>
                        <m:sty m:val="p"/>
                      </m:rPr>
                      <w:rPr>
                        <w:rFonts w:ascii="Cambria Math" w:eastAsiaTheme="minorEastAsia" w:hAnsi="Cambria Math" w:cstheme="majorBidi"/>
                        <w:sz w:val="24"/>
                        <w:szCs w:val="24"/>
                        <w:rPrChange w:id="893" w:author="Jason Olfert" w:date="2019-01-14T15:13:00Z">
                          <w:rPr>
                            <w:rFonts w:ascii="Cambria Math" w:eastAsiaTheme="minorEastAsia" w:hAnsi="Cambria Math" w:cstheme="majorBidi"/>
                          </w:rPr>
                        </w:rPrChange>
                      </w:rPr>
                      <m:t>H</m:t>
                    </w:ins>
                  </m:r>
                </m:e>
                <m:sub>
                  <m:r>
                    <w:ins w:id="894" w:author="Jason Olfert" w:date="2019-01-14T15:12:00Z">
                      <m:rPr>
                        <m:sty m:val="p"/>
                      </m:rPr>
                      <w:rPr>
                        <w:rFonts w:ascii="Cambria Math" w:eastAsiaTheme="minorEastAsia" w:hAnsi="Cambria Math" w:cstheme="majorBidi"/>
                        <w:sz w:val="24"/>
                        <w:szCs w:val="24"/>
                        <w:rPrChange w:id="895" w:author="Jason Olfert" w:date="2019-01-14T15:13:00Z">
                          <w:rPr>
                            <w:rFonts w:ascii="Cambria Math" w:eastAsiaTheme="minorEastAsia" w:hAnsi="Cambria Math" w:cstheme="majorBidi"/>
                          </w:rPr>
                        </w:rPrChange>
                      </w:rPr>
                      <m:t>2</m:t>
                    </w:ins>
                  </m:r>
                </m:sub>
              </m:sSub>
              <m:r>
                <w:ins w:id="896" w:author="Jason Olfert" w:date="2019-01-14T15:12:00Z">
                  <m:rPr>
                    <m:sty m:val="p"/>
                  </m:rPr>
                  <w:rPr>
                    <w:rFonts w:ascii="Cambria Math" w:eastAsiaTheme="minorEastAsia" w:hAnsi="Cambria Math" w:cstheme="majorBidi"/>
                    <w:sz w:val="24"/>
                    <w:szCs w:val="24"/>
                    <w:rPrChange w:id="897" w:author="Jason Olfert" w:date="2019-01-14T15:13:00Z">
                      <w:rPr>
                        <w:rFonts w:ascii="Cambria Math" w:eastAsiaTheme="minorEastAsia" w:hAnsi="Cambria Math" w:cstheme="majorBidi"/>
                      </w:rPr>
                    </w:rPrChange>
                  </w:rPr>
                  <m:t>O</m:t>
                </w:ins>
              </m:r>
              <m:r>
                <w:ins w:id="898" w:author="Jason Olfert" w:date="2019-01-14T15:12:00Z">
                  <w:rPr>
                    <w:rFonts w:ascii="Cambria Math" w:eastAsiaTheme="minorEastAsia" w:hAnsi="Cambria Math" w:cstheme="majorBidi"/>
                    <w:sz w:val="24"/>
                    <w:szCs w:val="24"/>
                    <w:rPrChange w:id="899" w:author="Jason Olfert" w:date="2019-01-14T15:13:00Z">
                      <w:rPr>
                        <w:rFonts w:ascii="Cambria Math" w:eastAsiaTheme="minorEastAsia" w:hAnsi="Cambria Math" w:cstheme="majorBidi"/>
                      </w:rPr>
                    </w:rPrChange>
                  </w:rPr>
                  <m:t>+</m:t>
                </w:ins>
              </m:r>
              <m:sSub>
                <m:sSubPr>
                  <m:ctrlPr>
                    <w:ins w:id="900" w:author="Jason Olfert" w:date="2019-01-14T15:12:00Z">
                      <w:rPr>
                        <w:rFonts w:ascii="Cambria Math" w:eastAsiaTheme="minorEastAsia" w:hAnsi="Cambria Math" w:cstheme="majorBidi"/>
                        <w:i/>
                        <w:sz w:val="24"/>
                        <w:szCs w:val="24"/>
                      </w:rPr>
                    </w:ins>
                  </m:ctrlPr>
                </m:sSubPr>
                <m:e>
                  <m:r>
                    <w:ins w:id="901" w:author="Jason Olfert" w:date="2019-01-14T15:12:00Z">
                      <w:rPr>
                        <w:rFonts w:ascii="Cambria Math" w:eastAsiaTheme="minorEastAsia" w:hAnsi="Cambria Math" w:cstheme="majorBidi"/>
                        <w:sz w:val="24"/>
                        <w:szCs w:val="24"/>
                        <w:rPrChange w:id="902" w:author="Jason Olfert" w:date="2019-01-14T15:13:00Z">
                          <w:rPr>
                            <w:rFonts w:ascii="Cambria Math" w:eastAsiaTheme="minorEastAsia" w:hAnsi="Cambria Math" w:cstheme="majorBidi"/>
                          </w:rPr>
                        </w:rPrChange>
                      </w:rPr>
                      <m:t>n</m:t>
                    </w:ins>
                  </m:r>
                </m:e>
                <m:sub>
                  <m:r>
                    <w:ins w:id="903" w:author="Jason Olfert" w:date="2019-01-14T15:12:00Z">
                      <w:rPr>
                        <w:rFonts w:ascii="Cambria Math" w:eastAsiaTheme="minorEastAsia" w:hAnsi="Cambria Math" w:cstheme="majorBidi"/>
                        <w:sz w:val="24"/>
                        <w:szCs w:val="24"/>
                        <w:rPrChange w:id="904" w:author="Jason Olfert" w:date="2019-01-14T15:13:00Z">
                          <w:rPr>
                            <w:rFonts w:ascii="Cambria Math" w:eastAsiaTheme="minorEastAsia" w:hAnsi="Cambria Math" w:cstheme="majorBidi"/>
                          </w:rPr>
                        </w:rPrChange>
                      </w:rPr>
                      <m:t>6</m:t>
                    </w:ins>
                  </m:r>
                </m:sub>
              </m:sSub>
              <m:sSub>
                <m:sSubPr>
                  <m:ctrlPr>
                    <w:ins w:id="905" w:author="Jason Olfert" w:date="2019-01-14T15:12:00Z">
                      <w:rPr>
                        <w:rFonts w:ascii="Cambria Math" w:eastAsiaTheme="minorEastAsia" w:hAnsi="Cambria Math" w:cstheme="majorBidi"/>
                        <w:iCs/>
                        <w:sz w:val="24"/>
                        <w:szCs w:val="24"/>
                      </w:rPr>
                    </w:ins>
                  </m:ctrlPr>
                </m:sSubPr>
                <m:e>
                  <m:r>
                    <w:ins w:id="906" w:author="Jason Olfert" w:date="2019-01-14T15:12:00Z">
                      <m:rPr>
                        <m:sty m:val="p"/>
                      </m:rPr>
                      <w:rPr>
                        <w:rFonts w:ascii="Cambria Math" w:eastAsiaTheme="minorEastAsia" w:hAnsi="Cambria Math" w:cstheme="majorBidi"/>
                        <w:sz w:val="24"/>
                        <w:szCs w:val="24"/>
                        <w:rPrChange w:id="907" w:author="Jason Olfert" w:date="2019-01-14T15:13:00Z">
                          <w:rPr>
                            <w:rFonts w:ascii="Cambria Math" w:eastAsiaTheme="minorEastAsia" w:hAnsi="Cambria Math" w:cstheme="majorBidi"/>
                          </w:rPr>
                        </w:rPrChange>
                      </w:rPr>
                      <m:t>N</m:t>
                    </w:ins>
                  </m:r>
                </m:e>
                <m:sub>
                  <m:r>
                    <w:ins w:id="908" w:author="Jason Olfert" w:date="2019-01-14T15:12:00Z">
                      <m:rPr>
                        <m:sty m:val="p"/>
                      </m:rPr>
                      <w:rPr>
                        <w:rFonts w:ascii="Cambria Math" w:eastAsiaTheme="minorEastAsia" w:hAnsi="Cambria Math" w:cstheme="majorBidi"/>
                        <w:sz w:val="24"/>
                        <w:szCs w:val="24"/>
                        <w:rPrChange w:id="909" w:author="Jason Olfert" w:date="2019-01-14T15:13:00Z">
                          <w:rPr>
                            <w:rFonts w:ascii="Cambria Math" w:eastAsiaTheme="minorEastAsia" w:hAnsi="Cambria Math" w:cstheme="majorBidi"/>
                          </w:rPr>
                        </w:rPrChange>
                      </w:rPr>
                      <m:t>2</m:t>
                    </w:ins>
                  </m:r>
                </m:sub>
              </m:sSub>
              <m:r>
                <w:ins w:id="910" w:author="Jason Olfert" w:date="2019-01-14T15:12:00Z">
                  <w:rPr>
                    <w:rFonts w:ascii="Cambria Math" w:eastAsiaTheme="minorEastAsia" w:hAnsi="Cambria Math" w:cstheme="majorBidi"/>
                    <w:sz w:val="24"/>
                    <w:szCs w:val="24"/>
                    <w:rPrChange w:id="911" w:author="Jason Olfert" w:date="2019-01-14T15:13:00Z">
                      <w:rPr>
                        <w:rFonts w:ascii="Cambria Math" w:eastAsiaTheme="minorEastAsia" w:hAnsi="Cambria Math" w:cstheme="majorBidi"/>
                      </w:rPr>
                    </w:rPrChange>
                  </w:rPr>
                  <m:t xml:space="preserve">+                                                                                        </m:t>
                </w:ins>
              </m:r>
              <m:sSub>
                <m:sSubPr>
                  <m:ctrlPr>
                    <w:ins w:id="912" w:author="Jason Olfert" w:date="2019-01-14T15:12:00Z">
                      <w:rPr>
                        <w:rFonts w:ascii="Cambria Math" w:eastAsiaTheme="minorEastAsia" w:hAnsi="Cambria Math" w:cstheme="majorBidi"/>
                        <w:i/>
                        <w:sz w:val="24"/>
                        <w:szCs w:val="24"/>
                      </w:rPr>
                    </w:ins>
                  </m:ctrlPr>
                </m:sSubPr>
                <m:e>
                  <m:r>
                    <w:ins w:id="913" w:author="Jason Olfert" w:date="2019-01-14T15:12:00Z">
                      <w:rPr>
                        <w:rFonts w:ascii="Cambria Math" w:eastAsiaTheme="minorEastAsia" w:hAnsi="Cambria Math" w:cstheme="majorBidi"/>
                        <w:sz w:val="24"/>
                        <w:szCs w:val="24"/>
                        <w:rPrChange w:id="914" w:author="Jason Olfert" w:date="2019-01-14T15:13:00Z">
                          <w:rPr>
                            <w:rFonts w:ascii="Cambria Math" w:eastAsiaTheme="minorEastAsia" w:hAnsi="Cambria Math" w:cstheme="majorBidi"/>
                          </w:rPr>
                        </w:rPrChange>
                      </w:rPr>
                      <m:t>n</m:t>
                    </w:ins>
                  </m:r>
                </m:e>
                <m:sub>
                  <m:r>
                    <w:ins w:id="915" w:author="Jason Olfert" w:date="2019-01-14T15:12:00Z">
                      <w:rPr>
                        <w:rFonts w:ascii="Cambria Math" w:eastAsiaTheme="minorEastAsia" w:hAnsi="Cambria Math" w:cstheme="majorBidi"/>
                        <w:sz w:val="24"/>
                        <w:szCs w:val="24"/>
                        <w:rPrChange w:id="916" w:author="Jason Olfert" w:date="2019-01-14T15:13:00Z">
                          <w:rPr>
                            <w:rFonts w:ascii="Cambria Math" w:eastAsiaTheme="minorEastAsia" w:hAnsi="Cambria Math" w:cstheme="majorBidi"/>
                          </w:rPr>
                        </w:rPrChange>
                      </w:rPr>
                      <m:t>7</m:t>
                    </w:ins>
                  </m:r>
                </m:sub>
              </m:sSub>
              <m:r>
                <w:ins w:id="917" w:author="Jason Olfert" w:date="2019-01-14T15:12:00Z">
                  <m:rPr>
                    <m:nor/>
                  </m:rPr>
                  <w:rPr>
                    <w:rFonts w:ascii="Cambria Math" w:eastAsiaTheme="minorEastAsia" w:hAnsi="Cambria Math"/>
                    <w:sz w:val="24"/>
                    <w:szCs w:val="24"/>
                    <w:rPrChange w:id="918" w:author="Jason Olfert" w:date="2019-01-14T15:13:00Z">
                      <w:rPr>
                        <w:rFonts w:ascii="Cambria Math" w:eastAsiaTheme="minorEastAsia" w:hAnsi="Cambria Math"/>
                      </w:rPr>
                    </w:rPrChange>
                  </w:rPr>
                  <m:t>HC</m:t>
                </w:ins>
              </m:r>
              <m:r>
                <w:ins w:id="919" w:author="Jason Olfert" w:date="2019-01-14T15:12:00Z">
                  <w:rPr>
                    <w:rFonts w:ascii="Cambria Math" w:eastAsiaTheme="minorEastAsia" w:hAnsi="Cambria Math"/>
                    <w:sz w:val="24"/>
                    <w:szCs w:val="24"/>
                    <w:rPrChange w:id="920" w:author="Jason Olfert" w:date="2019-01-14T15:13:00Z">
                      <w:rPr>
                        <w:rFonts w:ascii="Cambria Math" w:eastAsiaTheme="minorEastAsia" w:hAnsi="Cambria Math"/>
                      </w:rPr>
                    </w:rPrChange>
                  </w:rPr>
                  <m:t>+</m:t>
                </w:ins>
              </m:r>
              <m:sSub>
                <m:sSubPr>
                  <m:ctrlPr>
                    <w:ins w:id="921" w:author="Jason Olfert" w:date="2019-01-14T15:12:00Z">
                      <w:rPr>
                        <w:rFonts w:ascii="Cambria Math" w:eastAsiaTheme="minorEastAsia" w:hAnsi="Cambria Math" w:cstheme="majorBidi"/>
                        <w:i/>
                        <w:sz w:val="24"/>
                        <w:szCs w:val="24"/>
                      </w:rPr>
                    </w:ins>
                  </m:ctrlPr>
                </m:sSubPr>
                <m:e>
                  <m:r>
                    <w:ins w:id="922" w:author="Jason Olfert" w:date="2019-01-14T15:12:00Z">
                      <w:rPr>
                        <w:rFonts w:ascii="Cambria Math" w:eastAsiaTheme="minorEastAsia" w:hAnsi="Cambria Math" w:cstheme="majorBidi"/>
                        <w:sz w:val="24"/>
                        <w:szCs w:val="24"/>
                        <w:rPrChange w:id="923" w:author="Jason Olfert" w:date="2019-01-14T15:13:00Z">
                          <w:rPr>
                            <w:rFonts w:ascii="Cambria Math" w:eastAsiaTheme="minorEastAsia" w:hAnsi="Cambria Math" w:cstheme="majorBidi"/>
                          </w:rPr>
                        </w:rPrChange>
                      </w:rPr>
                      <m:t>n</m:t>
                    </w:ins>
                  </m:r>
                </m:e>
                <m:sub>
                  <m:r>
                    <w:ins w:id="924" w:author="Jason Olfert" w:date="2019-01-14T15:12:00Z">
                      <w:rPr>
                        <w:rFonts w:ascii="Cambria Math" w:eastAsiaTheme="minorEastAsia" w:hAnsi="Cambria Math" w:cstheme="majorBidi"/>
                        <w:sz w:val="24"/>
                        <w:szCs w:val="24"/>
                        <w:rPrChange w:id="925" w:author="Jason Olfert" w:date="2019-01-14T15:13:00Z">
                          <w:rPr>
                            <w:rFonts w:ascii="Cambria Math" w:eastAsiaTheme="minorEastAsia" w:hAnsi="Cambria Math" w:cstheme="majorBidi"/>
                          </w:rPr>
                        </w:rPrChange>
                      </w:rPr>
                      <m:t>8</m:t>
                    </w:ins>
                  </m:r>
                </m:sub>
              </m:sSub>
              <m:sSub>
                <m:sSubPr>
                  <m:ctrlPr>
                    <w:ins w:id="926" w:author="Jason Olfert" w:date="2019-01-14T15:12:00Z">
                      <w:rPr>
                        <w:rFonts w:ascii="Cambria Math" w:eastAsiaTheme="minorEastAsia" w:hAnsi="Cambria Math" w:cstheme="majorBidi"/>
                        <w:i/>
                        <w:sz w:val="24"/>
                        <w:szCs w:val="24"/>
                      </w:rPr>
                    </w:ins>
                  </m:ctrlPr>
                </m:sSubPr>
                <m:e>
                  <m:r>
                    <w:ins w:id="927" w:author="Jason Olfert" w:date="2019-01-14T15:12:00Z">
                      <m:rPr>
                        <m:nor/>
                      </m:rPr>
                      <w:rPr>
                        <w:rFonts w:ascii="Cambria Math" w:eastAsiaTheme="minorEastAsia" w:hAnsi="Cambria Math" w:cstheme="majorBidi"/>
                        <w:sz w:val="24"/>
                        <w:szCs w:val="24"/>
                        <w:rPrChange w:id="928" w:author="Jason Olfert" w:date="2019-01-14T15:13:00Z">
                          <w:rPr>
                            <w:rFonts w:ascii="Cambria Math" w:eastAsiaTheme="minorEastAsia" w:hAnsi="Cambria Math" w:cstheme="majorBidi"/>
                          </w:rPr>
                        </w:rPrChange>
                      </w:rPr>
                      <m:t>H</m:t>
                    </w:ins>
                  </m:r>
                </m:e>
                <m:sub>
                  <m:r>
                    <w:ins w:id="929" w:author="Jason Olfert" w:date="2019-01-14T15:12:00Z">
                      <w:rPr>
                        <w:rFonts w:ascii="Cambria Math" w:eastAsiaTheme="minorEastAsia" w:hAnsi="Cambria Math" w:cstheme="majorBidi"/>
                        <w:sz w:val="24"/>
                        <w:szCs w:val="24"/>
                        <w:rPrChange w:id="930" w:author="Jason Olfert" w:date="2019-01-14T15:13:00Z">
                          <w:rPr>
                            <w:rFonts w:ascii="Cambria Math" w:eastAsiaTheme="minorEastAsia" w:hAnsi="Cambria Math" w:cstheme="majorBidi"/>
                          </w:rPr>
                        </w:rPrChange>
                      </w:rPr>
                      <m:t>2</m:t>
                    </w:ins>
                  </m:r>
                </m:sub>
              </m:sSub>
              <m:r>
                <w:ins w:id="931" w:author="Jason Olfert" w:date="2019-01-14T15:12:00Z">
                  <w:rPr>
                    <w:rFonts w:ascii="Cambria Math" w:eastAsiaTheme="minorEastAsia" w:hAnsi="Cambria Math" w:cstheme="majorBidi"/>
                    <w:sz w:val="24"/>
                    <w:szCs w:val="24"/>
                    <w:rPrChange w:id="932" w:author="Jason Olfert" w:date="2019-01-14T15:13:00Z">
                      <w:rPr>
                        <w:rFonts w:ascii="Cambria Math" w:eastAsiaTheme="minorEastAsia" w:hAnsi="Cambria Math" w:cstheme="majorBidi"/>
                      </w:rPr>
                    </w:rPrChange>
                  </w:rPr>
                  <m:t>+</m:t>
                </w:ins>
              </m:r>
              <m:sSub>
                <m:sSubPr>
                  <m:ctrlPr>
                    <w:ins w:id="933" w:author="Jason Olfert" w:date="2019-01-14T15:12:00Z">
                      <w:rPr>
                        <w:rFonts w:ascii="Cambria Math" w:eastAsiaTheme="minorEastAsia" w:hAnsi="Cambria Math" w:cstheme="majorBidi"/>
                        <w:i/>
                        <w:sz w:val="24"/>
                        <w:szCs w:val="24"/>
                      </w:rPr>
                    </w:ins>
                  </m:ctrlPr>
                </m:sSubPr>
                <m:e>
                  <m:r>
                    <w:ins w:id="934" w:author="Jason Olfert" w:date="2019-01-14T15:12:00Z">
                      <w:rPr>
                        <w:rFonts w:ascii="Cambria Math" w:eastAsiaTheme="minorEastAsia" w:hAnsi="Cambria Math" w:cstheme="majorBidi"/>
                        <w:sz w:val="24"/>
                        <w:szCs w:val="24"/>
                        <w:rPrChange w:id="935" w:author="Jason Olfert" w:date="2019-01-14T15:13:00Z">
                          <w:rPr>
                            <w:rFonts w:ascii="Cambria Math" w:eastAsiaTheme="minorEastAsia" w:hAnsi="Cambria Math" w:cstheme="majorBidi"/>
                          </w:rPr>
                        </w:rPrChange>
                      </w:rPr>
                      <m:t>n</m:t>
                    </w:ins>
                  </m:r>
                </m:e>
                <m:sub>
                  <m:r>
                    <w:ins w:id="936" w:author="Jason Olfert" w:date="2019-01-14T15:12:00Z">
                      <w:rPr>
                        <w:rFonts w:ascii="Cambria Math" w:eastAsiaTheme="minorEastAsia" w:hAnsi="Cambria Math" w:cstheme="majorBidi"/>
                        <w:sz w:val="24"/>
                        <w:szCs w:val="24"/>
                        <w:rPrChange w:id="937" w:author="Jason Olfert" w:date="2019-01-14T15:13:00Z">
                          <w:rPr>
                            <w:rFonts w:ascii="Cambria Math" w:eastAsiaTheme="minorEastAsia" w:hAnsi="Cambria Math" w:cstheme="majorBidi"/>
                          </w:rPr>
                        </w:rPrChange>
                      </w:rPr>
                      <m:t>9</m:t>
                    </w:ins>
                  </m:r>
                </m:sub>
              </m:sSub>
              <m:sSub>
                <m:sSubPr>
                  <m:ctrlPr>
                    <w:ins w:id="938" w:author="Jason Olfert" w:date="2019-01-14T15:12:00Z">
                      <w:rPr>
                        <w:rFonts w:ascii="Cambria Math" w:eastAsiaTheme="minorEastAsia" w:hAnsi="Cambria Math"/>
                        <w:iCs/>
                        <w:sz w:val="24"/>
                        <w:szCs w:val="24"/>
                      </w:rPr>
                    </w:ins>
                  </m:ctrlPr>
                </m:sSubPr>
                <m:e>
                  <m:r>
                    <w:ins w:id="939" w:author="Jason Olfert" w:date="2019-01-14T15:12:00Z">
                      <m:rPr>
                        <m:sty m:val="p"/>
                      </m:rPr>
                      <w:rPr>
                        <w:rFonts w:ascii="Cambria Math" w:eastAsiaTheme="minorEastAsia" w:hAnsi="Cambria Math"/>
                        <w:sz w:val="24"/>
                        <w:szCs w:val="24"/>
                        <w:rPrChange w:id="940" w:author="Jason Olfert" w:date="2019-01-14T15:13:00Z">
                          <w:rPr>
                            <w:rFonts w:ascii="Cambria Math" w:eastAsiaTheme="minorEastAsia" w:hAnsi="Cambria Math"/>
                          </w:rPr>
                        </w:rPrChange>
                      </w:rPr>
                      <m:t>O</m:t>
                    </w:ins>
                  </m:r>
                </m:e>
                <m:sub>
                  <m:r>
                    <w:ins w:id="941" w:author="Jason Olfert" w:date="2019-01-14T15:12:00Z">
                      <w:rPr>
                        <w:rFonts w:ascii="Cambria Math" w:eastAsiaTheme="minorEastAsia" w:hAnsi="Cambria Math"/>
                        <w:sz w:val="24"/>
                        <w:szCs w:val="24"/>
                        <w:rPrChange w:id="942" w:author="Jason Olfert" w:date="2019-01-14T15:13:00Z">
                          <w:rPr>
                            <w:rFonts w:ascii="Cambria Math" w:eastAsiaTheme="minorEastAsia" w:hAnsi="Cambria Math"/>
                          </w:rPr>
                        </w:rPrChange>
                      </w:rPr>
                      <m:t>2</m:t>
                    </w:ins>
                  </m:r>
                </m:sub>
              </m:sSub>
            </m:oMath>
            <w:ins w:id="943" w:author="Jason Olfert" w:date="2019-01-14T15:12:00Z">
              <w:r w:rsidR="00801A94" w:rsidRPr="00801A94">
                <w:rPr>
                  <w:rFonts w:eastAsiaTheme="minorEastAsia"/>
                  <w:sz w:val="24"/>
                  <w:szCs w:val="24"/>
                  <w:rPrChange w:id="944" w:author="Jason Olfert" w:date="2019-01-14T15:13:00Z">
                    <w:rPr>
                      <w:rFonts w:eastAsiaTheme="minorEastAsia"/>
                    </w:rPr>
                  </w:rPrChange>
                </w:rPr>
                <w:t>,</w:t>
              </w:r>
            </w:ins>
          </w:p>
        </w:tc>
        <w:tc>
          <w:tcPr>
            <w:tcW w:w="851" w:type="dxa"/>
            <w:tcPrChange w:id="945" w:author="Jason Olfert" w:date="2019-01-14T15:38:00Z">
              <w:tcPr>
                <w:tcW w:w="709" w:type="dxa"/>
              </w:tcPr>
            </w:tcPrChange>
          </w:tcPr>
          <w:p w14:paraId="5DDD1E9A" w14:textId="2F91E7EA" w:rsidR="00801A94" w:rsidRPr="00801A94" w:rsidRDefault="00801A94">
            <w:pPr>
              <w:spacing w:after="200"/>
              <w:jc w:val="both"/>
              <w:rPr>
                <w:ins w:id="946" w:author="Jason Olfert" w:date="2019-01-14T15:12:00Z"/>
                <w:sz w:val="24"/>
                <w:szCs w:val="24"/>
                <w:rPrChange w:id="947" w:author="Jason Olfert" w:date="2019-01-14T15:13:00Z">
                  <w:rPr>
                    <w:ins w:id="948" w:author="Jason Olfert" w:date="2019-01-14T15:12:00Z"/>
                  </w:rPr>
                </w:rPrChange>
              </w:rPr>
              <w:pPrChange w:id="949" w:author="Jason Olfert" w:date="2019-01-14T15:18:00Z">
                <w:pPr>
                  <w:ind w:left="-323" w:right="-112"/>
                  <w:jc w:val="right"/>
                </w:pPr>
              </w:pPrChange>
            </w:pPr>
            <w:ins w:id="950" w:author="Jason Olfert" w:date="2019-01-14T15:12:00Z">
              <w:r w:rsidRPr="00801A94">
                <w:rPr>
                  <w:rFonts w:eastAsiaTheme="minorEastAsia"/>
                  <w:sz w:val="24"/>
                  <w:szCs w:val="24"/>
                  <w:rPrChange w:id="951" w:author="Jason Olfert" w:date="2019-01-14T15:13:00Z">
                    <w:rPr>
                      <w:rFonts w:eastAsiaTheme="minorEastAsia"/>
                    </w:rPr>
                  </w:rPrChange>
                </w:rPr>
                <w:t>(</w:t>
              </w:r>
            </w:ins>
            <w:ins w:id="952" w:author="Jason Olfert" w:date="2019-01-14T15:37:00Z">
              <w:r w:rsidR="00C86471">
                <w:rPr>
                  <w:rFonts w:eastAsiaTheme="minorEastAsia"/>
                  <w:sz w:val="24"/>
                  <w:szCs w:val="24"/>
                </w:rPr>
                <w:t>S43</w:t>
              </w:r>
            </w:ins>
            <w:ins w:id="953" w:author="Jason Olfert" w:date="2019-01-14T15:12:00Z">
              <w:r w:rsidRPr="00801A94">
                <w:rPr>
                  <w:rFonts w:eastAsiaTheme="minorEastAsia"/>
                  <w:sz w:val="24"/>
                  <w:szCs w:val="24"/>
                  <w:rPrChange w:id="954" w:author="Jason Olfert" w:date="2019-01-14T15:13:00Z">
                    <w:rPr>
                      <w:rFonts w:eastAsiaTheme="minorEastAsia"/>
                    </w:rPr>
                  </w:rPrChange>
                </w:rPr>
                <w:t>)</w:t>
              </w:r>
            </w:ins>
          </w:p>
        </w:tc>
      </w:tr>
    </w:tbl>
    <w:p w14:paraId="2208A219" w14:textId="11407B36" w:rsidR="00801A94" w:rsidRPr="00801A94" w:rsidRDefault="00801A94">
      <w:pPr>
        <w:spacing w:line="240" w:lineRule="auto"/>
        <w:jc w:val="both"/>
        <w:rPr>
          <w:ins w:id="955" w:author="Jason Olfert" w:date="2019-01-14T15:12:00Z"/>
          <w:bCs/>
          <w:sz w:val="24"/>
          <w:szCs w:val="24"/>
          <w:rPrChange w:id="956" w:author="Jason Olfert" w:date="2019-01-14T15:13:00Z">
            <w:rPr>
              <w:ins w:id="957" w:author="Jason Olfert" w:date="2019-01-14T15:12:00Z"/>
              <w:bCs/>
            </w:rPr>
          </w:rPrChange>
        </w:rPr>
        <w:pPrChange w:id="958" w:author="Jason Olfert" w:date="2019-01-14T15:18:00Z">
          <w:pPr>
            <w:spacing w:line="480" w:lineRule="auto"/>
            <w:jc w:val="both"/>
          </w:pPr>
        </w:pPrChange>
      </w:pPr>
      <w:ins w:id="959" w:author="Jason Olfert" w:date="2019-01-14T15:12:00Z">
        <w:r w:rsidRPr="00801A94">
          <w:rPr>
            <w:bCs/>
            <w:sz w:val="24"/>
            <w:szCs w:val="24"/>
            <w:rPrChange w:id="960" w:author="Jason Olfert" w:date="2019-01-14T15:13:00Z">
              <w:rPr>
                <w:bCs/>
              </w:rPr>
            </w:rPrChange>
          </w:rPr>
          <w:t xml:space="preserve">where </w:t>
        </w:r>
        <w:proofErr w:type="spellStart"/>
        <w:r w:rsidRPr="00801A94">
          <w:rPr>
            <w:bCs/>
            <w:sz w:val="24"/>
            <w:szCs w:val="24"/>
            <w:rPrChange w:id="961" w:author="Jason Olfert" w:date="2019-01-14T15:13:00Z">
              <w:rPr>
                <w:bCs/>
              </w:rPr>
            </w:rPrChange>
          </w:rPr>
          <w:t>C</w:t>
        </w:r>
        <w:r w:rsidRPr="00801A94">
          <w:rPr>
            <w:bCs/>
            <w:sz w:val="24"/>
            <w:szCs w:val="24"/>
            <w:vertAlign w:val="subscript"/>
            <w:rPrChange w:id="962" w:author="Jason Olfert" w:date="2019-01-14T15:13:00Z">
              <w:rPr>
                <w:bCs/>
                <w:vertAlign w:val="subscript"/>
              </w:rPr>
            </w:rPrChange>
          </w:rPr>
          <w:t>x</w:t>
        </w:r>
        <w:r w:rsidRPr="00801A94">
          <w:rPr>
            <w:bCs/>
            <w:sz w:val="24"/>
            <w:szCs w:val="24"/>
            <w:rPrChange w:id="963" w:author="Jason Olfert" w:date="2019-01-14T15:13:00Z">
              <w:rPr>
                <w:bCs/>
              </w:rPr>
            </w:rPrChange>
          </w:rPr>
          <w:t>H</w:t>
        </w:r>
        <w:r w:rsidRPr="00801A94">
          <w:rPr>
            <w:bCs/>
            <w:sz w:val="24"/>
            <w:szCs w:val="24"/>
            <w:vertAlign w:val="subscript"/>
            <w:rPrChange w:id="964" w:author="Jason Olfert" w:date="2019-01-14T15:13:00Z">
              <w:rPr>
                <w:bCs/>
                <w:vertAlign w:val="subscript"/>
              </w:rPr>
            </w:rPrChange>
          </w:rPr>
          <w:t>y</w:t>
        </w:r>
        <w:proofErr w:type="spellEnd"/>
        <w:r w:rsidRPr="00801A94">
          <w:rPr>
            <w:bCs/>
            <w:sz w:val="24"/>
            <w:szCs w:val="24"/>
            <w:rPrChange w:id="965" w:author="Jason Olfert" w:date="2019-01-14T15:13:00Z">
              <w:rPr>
                <w:bCs/>
              </w:rPr>
            </w:rPrChange>
          </w:rPr>
          <w:t xml:space="preserve"> is either</w:t>
        </w:r>
      </w:ins>
      <w:ins w:id="966" w:author="Jason Olfert" w:date="2019-01-14T15:36:00Z">
        <w:r w:rsidR="00C86471">
          <w:rPr>
            <w:bCs/>
            <w:sz w:val="24"/>
            <w:szCs w:val="24"/>
          </w:rPr>
          <w:t xml:space="preserve"> the</w:t>
        </w:r>
      </w:ins>
      <w:ins w:id="967" w:author="Jason Olfert" w:date="2019-01-14T15:12:00Z">
        <w:r w:rsidRPr="00801A94">
          <w:rPr>
            <w:bCs/>
            <w:sz w:val="24"/>
            <w:szCs w:val="24"/>
            <w:rPrChange w:id="968" w:author="Jason Olfert" w:date="2019-01-14T15:13:00Z">
              <w:rPr>
                <w:bCs/>
              </w:rPr>
            </w:rPrChange>
          </w:rPr>
          <w:t xml:space="preserve"> methane or propane depending on which fuel was used for combustion, and CH</w:t>
        </w:r>
        <w:r w:rsidRPr="00801A94">
          <w:rPr>
            <w:bCs/>
            <w:sz w:val="24"/>
            <w:szCs w:val="24"/>
            <w:vertAlign w:val="subscript"/>
            <w:rPrChange w:id="969" w:author="Jason Olfert" w:date="2019-01-14T15:13:00Z">
              <w:rPr>
                <w:bCs/>
                <w:vertAlign w:val="subscript"/>
              </w:rPr>
            </w:rPrChange>
          </w:rPr>
          <w:t>4</w:t>
        </w:r>
        <w:r w:rsidRPr="00801A94">
          <w:rPr>
            <w:bCs/>
            <w:sz w:val="24"/>
            <w:szCs w:val="24"/>
            <w:rPrChange w:id="970" w:author="Jason Olfert" w:date="2019-01-14T15:13:00Z">
              <w:rPr>
                <w:bCs/>
              </w:rPr>
            </w:rPrChange>
          </w:rPr>
          <w:t>, C</w:t>
        </w:r>
        <w:r w:rsidRPr="00801A94">
          <w:rPr>
            <w:bCs/>
            <w:sz w:val="24"/>
            <w:szCs w:val="24"/>
            <w:vertAlign w:val="subscript"/>
            <w:rPrChange w:id="971" w:author="Jason Olfert" w:date="2019-01-14T15:13:00Z">
              <w:rPr>
                <w:bCs/>
                <w:vertAlign w:val="subscript"/>
              </w:rPr>
            </w:rPrChange>
          </w:rPr>
          <w:t>2</w:t>
        </w:r>
        <w:r w:rsidRPr="00801A94">
          <w:rPr>
            <w:bCs/>
            <w:sz w:val="24"/>
            <w:szCs w:val="24"/>
            <w:rPrChange w:id="972" w:author="Jason Olfert" w:date="2019-01-14T15:13:00Z">
              <w:rPr>
                <w:bCs/>
              </w:rPr>
            </w:rPrChange>
          </w:rPr>
          <w:t>H</w:t>
        </w:r>
        <w:r w:rsidRPr="00801A94">
          <w:rPr>
            <w:bCs/>
            <w:sz w:val="24"/>
            <w:szCs w:val="24"/>
            <w:vertAlign w:val="subscript"/>
            <w:rPrChange w:id="973" w:author="Jason Olfert" w:date="2019-01-14T15:13:00Z">
              <w:rPr>
                <w:bCs/>
                <w:vertAlign w:val="subscript"/>
              </w:rPr>
            </w:rPrChange>
          </w:rPr>
          <w:t>6</w:t>
        </w:r>
        <w:r w:rsidRPr="00801A94">
          <w:rPr>
            <w:bCs/>
            <w:sz w:val="24"/>
            <w:szCs w:val="24"/>
            <w:rPrChange w:id="974" w:author="Jason Olfert" w:date="2019-01-14T15:13:00Z">
              <w:rPr>
                <w:bCs/>
              </w:rPr>
            </w:rPrChange>
          </w:rPr>
          <w:t xml:space="preserve"> and C</w:t>
        </w:r>
        <w:r w:rsidRPr="00801A94">
          <w:rPr>
            <w:bCs/>
            <w:sz w:val="24"/>
            <w:szCs w:val="24"/>
            <w:vertAlign w:val="subscript"/>
            <w:rPrChange w:id="975" w:author="Jason Olfert" w:date="2019-01-14T15:13:00Z">
              <w:rPr>
                <w:bCs/>
                <w:vertAlign w:val="subscript"/>
              </w:rPr>
            </w:rPrChange>
          </w:rPr>
          <w:t>3</w:t>
        </w:r>
        <w:r w:rsidRPr="00801A94">
          <w:rPr>
            <w:bCs/>
            <w:sz w:val="24"/>
            <w:szCs w:val="24"/>
            <w:rPrChange w:id="976" w:author="Jason Olfert" w:date="2019-01-14T15:13:00Z">
              <w:rPr>
                <w:bCs/>
              </w:rPr>
            </w:rPrChange>
          </w:rPr>
          <w:t>H</w:t>
        </w:r>
        <w:r w:rsidRPr="00801A94">
          <w:rPr>
            <w:bCs/>
            <w:sz w:val="24"/>
            <w:szCs w:val="24"/>
            <w:vertAlign w:val="subscript"/>
            <w:rPrChange w:id="977" w:author="Jason Olfert" w:date="2019-01-14T15:13:00Z">
              <w:rPr>
                <w:bCs/>
                <w:vertAlign w:val="subscript"/>
              </w:rPr>
            </w:rPrChange>
          </w:rPr>
          <w:t>8</w:t>
        </w:r>
        <w:r w:rsidRPr="00801A94">
          <w:rPr>
            <w:bCs/>
            <w:sz w:val="24"/>
            <w:szCs w:val="24"/>
            <w:rPrChange w:id="978" w:author="Jason Olfert" w:date="2019-01-14T15:13:00Z">
              <w:rPr>
                <w:bCs/>
              </w:rPr>
            </w:rPrChange>
          </w:rPr>
          <w:t xml:space="preserve"> are unburnt hydrocarbons (HC) observed by the GC in the products, while </w:t>
        </w:r>
        <w:proofErr w:type="spellStart"/>
        <w:r w:rsidRPr="00801A94">
          <w:rPr>
            <w:bCs/>
            <w:i/>
            <w:sz w:val="24"/>
            <w:szCs w:val="24"/>
            <w:rPrChange w:id="979" w:author="Jason Olfert" w:date="2019-01-14T15:13:00Z">
              <w:rPr>
                <w:bCs/>
                <w:i/>
              </w:rPr>
            </w:rPrChange>
          </w:rPr>
          <w:t>n</w:t>
        </w:r>
        <w:r w:rsidRPr="00801A94">
          <w:rPr>
            <w:bCs/>
            <w:i/>
            <w:sz w:val="24"/>
            <w:szCs w:val="24"/>
            <w:vertAlign w:val="subscript"/>
            <w:rPrChange w:id="980" w:author="Jason Olfert" w:date="2019-01-14T15:13:00Z">
              <w:rPr>
                <w:bCs/>
                <w:i/>
                <w:vertAlign w:val="subscript"/>
              </w:rPr>
            </w:rPrChange>
          </w:rPr>
          <w:t>i</w:t>
        </w:r>
        <w:proofErr w:type="spellEnd"/>
        <w:r w:rsidRPr="00801A94">
          <w:rPr>
            <w:bCs/>
            <w:sz w:val="24"/>
            <w:szCs w:val="24"/>
            <w:rPrChange w:id="981" w:author="Jason Olfert" w:date="2019-01-14T15:13:00Z">
              <w:rPr>
                <w:bCs/>
              </w:rPr>
            </w:rPrChange>
          </w:rPr>
          <w:t xml:space="preserve"> are coefficients determined either by inflow mass flow controllers or GC measurements of the products. Similar to </w:t>
        </w:r>
      </w:ins>
      <w:ins w:id="982" w:author="Jason Olfert" w:date="2019-01-14T15:37:00Z">
        <w:r w:rsidR="00C86471">
          <w:rPr>
            <w:bCs/>
            <w:sz w:val="24"/>
            <w:szCs w:val="24"/>
          </w:rPr>
          <w:t>Section 2.2</w:t>
        </w:r>
      </w:ins>
      <w:ins w:id="983" w:author="Jason Olfert" w:date="2019-01-14T15:12:00Z">
        <w:r w:rsidRPr="00801A94">
          <w:rPr>
            <w:bCs/>
            <w:sz w:val="24"/>
            <w:szCs w:val="24"/>
            <w:rPrChange w:id="984" w:author="Jason Olfert" w:date="2019-01-14T15:13:00Z">
              <w:rPr>
                <w:bCs/>
              </w:rPr>
            </w:rPrChange>
          </w:rPr>
          <w:t xml:space="preserve">, by assuming </w:t>
        </w:r>
        <m:oMath>
          <m:sSub>
            <m:sSubPr>
              <m:ctrlPr>
                <w:rPr>
                  <w:rFonts w:ascii="Cambria Math" w:hAnsi="Cambria Math"/>
                  <w:bCs/>
                  <w:i/>
                  <w:sz w:val="24"/>
                  <w:szCs w:val="24"/>
                </w:rPr>
              </m:ctrlPr>
            </m:sSubPr>
            <m:e>
              <m:acc>
                <m:accPr>
                  <m:chr m:val="̇"/>
                  <m:ctrlPr>
                    <w:rPr>
                      <w:rFonts w:ascii="Cambria Math" w:hAnsi="Cambria Math"/>
                      <w:bCs/>
                      <w:i/>
                      <w:sz w:val="24"/>
                      <w:szCs w:val="24"/>
                    </w:rPr>
                  </m:ctrlPr>
                </m:accPr>
                <m:e>
                  <m:r>
                    <w:rPr>
                      <w:rFonts w:ascii="Cambria Math" w:hAnsi="Cambria Math"/>
                      <w:sz w:val="24"/>
                      <w:szCs w:val="24"/>
                      <w:rPrChange w:id="985" w:author="Jason Olfert" w:date="2019-01-14T15:13:00Z">
                        <w:rPr>
                          <w:rFonts w:ascii="Cambria Math" w:hAnsi="Cambria Math"/>
                        </w:rPr>
                      </w:rPrChange>
                    </w:rPr>
                    <m:t>n</m:t>
                  </m:r>
                </m:e>
              </m:acc>
            </m:e>
            <m:sub>
              <m:sSub>
                <m:sSubPr>
                  <m:ctrlPr>
                    <w:rPr>
                      <w:rFonts w:ascii="Cambria Math" w:hAnsi="Cambria Math"/>
                      <w:bCs/>
                      <w:iCs/>
                      <w:sz w:val="24"/>
                      <w:szCs w:val="24"/>
                    </w:rPr>
                  </m:ctrlPr>
                </m:sSubPr>
                <m:e>
                  <m:r>
                    <m:rPr>
                      <m:sty m:val="p"/>
                    </m:rPr>
                    <w:rPr>
                      <w:rFonts w:ascii="Cambria Math" w:hAnsi="Cambria Math"/>
                      <w:sz w:val="24"/>
                      <w:szCs w:val="24"/>
                      <w:rPrChange w:id="986" w:author="Jason Olfert" w:date="2019-01-14T15:13:00Z">
                        <w:rPr>
                          <w:rFonts w:ascii="Cambria Math" w:hAnsi="Cambria Math"/>
                        </w:rPr>
                      </w:rPrChange>
                    </w:rPr>
                    <m:t>N</m:t>
                  </m:r>
                </m:e>
                <m:sub>
                  <m:r>
                    <m:rPr>
                      <m:sty m:val="p"/>
                    </m:rPr>
                    <w:rPr>
                      <w:rFonts w:ascii="Cambria Math" w:hAnsi="Cambria Math"/>
                      <w:sz w:val="24"/>
                      <w:szCs w:val="24"/>
                      <w:rPrChange w:id="987" w:author="Jason Olfert" w:date="2019-01-14T15:13:00Z">
                        <w:rPr>
                          <w:rFonts w:ascii="Cambria Math" w:hAnsi="Cambria Math"/>
                        </w:rPr>
                      </w:rPrChange>
                    </w:rPr>
                    <m:t>2</m:t>
                  </m:r>
                </m:sub>
              </m:sSub>
              <m:r>
                <m:rPr>
                  <m:sty m:val="p"/>
                </m:rPr>
                <w:rPr>
                  <w:rFonts w:ascii="Cambria Math" w:hAnsi="Cambria Math"/>
                  <w:sz w:val="24"/>
                  <w:szCs w:val="24"/>
                  <w:rPrChange w:id="988" w:author="Jason Olfert" w:date="2019-01-14T15:13:00Z">
                    <w:rPr>
                      <w:rFonts w:ascii="Cambria Math" w:hAnsi="Cambria Math"/>
                    </w:rPr>
                  </w:rPrChange>
                </w:rPr>
                <m:t>,  in</m:t>
              </m:r>
            </m:sub>
          </m:sSub>
          <m:r>
            <w:rPr>
              <w:rFonts w:ascii="Cambria Math" w:hAnsi="Cambria Math"/>
              <w:sz w:val="24"/>
              <w:szCs w:val="24"/>
              <w:rPrChange w:id="989" w:author="Jason Olfert" w:date="2019-01-14T15:13:00Z">
                <w:rPr>
                  <w:rFonts w:ascii="Cambria Math" w:hAnsi="Cambria Math"/>
                </w:rPr>
              </w:rPrChange>
            </w:rPr>
            <m:t>=</m:t>
          </m:r>
          <m:sSub>
            <m:sSubPr>
              <m:ctrlPr>
                <w:rPr>
                  <w:rFonts w:ascii="Cambria Math" w:hAnsi="Cambria Math"/>
                  <w:bCs/>
                  <w:i/>
                  <w:sz w:val="24"/>
                  <w:szCs w:val="24"/>
                </w:rPr>
              </m:ctrlPr>
            </m:sSubPr>
            <m:e>
              <m:acc>
                <m:accPr>
                  <m:chr m:val="̇"/>
                  <m:ctrlPr>
                    <w:rPr>
                      <w:rFonts w:ascii="Cambria Math" w:hAnsi="Cambria Math"/>
                      <w:bCs/>
                      <w:i/>
                      <w:sz w:val="24"/>
                      <w:szCs w:val="24"/>
                    </w:rPr>
                  </m:ctrlPr>
                </m:accPr>
                <m:e>
                  <m:r>
                    <w:rPr>
                      <w:rFonts w:ascii="Cambria Math" w:hAnsi="Cambria Math"/>
                      <w:sz w:val="24"/>
                      <w:szCs w:val="24"/>
                      <w:rPrChange w:id="990" w:author="Jason Olfert" w:date="2019-01-14T15:13:00Z">
                        <w:rPr>
                          <w:rFonts w:ascii="Cambria Math" w:hAnsi="Cambria Math"/>
                        </w:rPr>
                      </w:rPrChange>
                    </w:rPr>
                    <m:t>n</m:t>
                  </m:r>
                </m:e>
              </m:acc>
            </m:e>
            <m:sub>
              <m:sSub>
                <m:sSubPr>
                  <m:ctrlPr>
                    <w:rPr>
                      <w:rFonts w:ascii="Cambria Math" w:hAnsi="Cambria Math"/>
                      <w:bCs/>
                      <w:iCs/>
                      <w:sz w:val="24"/>
                      <w:szCs w:val="24"/>
                    </w:rPr>
                  </m:ctrlPr>
                </m:sSubPr>
                <m:e>
                  <m:r>
                    <m:rPr>
                      <m:sty m:val="p"/>
                    </m:rPr>
                    <w:rPr>
                      <w:rFonts w:ascii="Cambria Math" w:hAnsi="Cambria Math"/>
                      <w:sz w:val="24"/>
                      <w:szCs w:val="24"/>
                      <w:rPrChange w:id="991" w:author="Jason Olfert" w:date="2019-01-14T15:13:00Z">
                        <w:rPr>
                          <w:rFonts w:ascii="Cambria Math" w:hAnsi="Cambria Math"/>
                        </w:rPr>
                      </w:rPrChange>
                    </w:rPr>
                    <m:t>N</m:t>
                  </m:r>
                </m:e>
                <m:sub>
                  <m:r>
                    <m:rPr>
                      <m:sty m:val="p"/>
                    </m:rPr>
                    <w:rPr>
                      <w:rFonts w:ascii="Cambria Math" w:hAnsi="Cambria Math"/>
                      <w:sz w:val="24"/>
                      <w:szCs w:val="24"/>
                      <w:rPrChange w:id="992" w:author="Jason Olfert" w:date="2019-01-14T15:13:00Z">
                        <w:rPr>
                          <w:rFonts w:ascii="Cambria Math" w:hAnsi="Cambria Math"/>
                        </w:rPr>
                      </w:rPrChange>
                    </w:rPr>
                    <m:t>2</m:t>
                  </m:r>
                </m:sub>
              </m:sSub>
              <m:r>
                <m:rPr>
                  <m:sty m:val="p"/>
                </m:rPr>
                <w:rPr>
                  <w:rFonts w:ascii="Cambria Math" w:hAnsi="Cambria Math"/>
                  <w:sz w:val="24"/>
                  <w:szCs w:val="24"/>
                  <w:rPrChange w:id="993" w:author="Jason Olfert" w:date="2019-01-14T15:13:00Z">
                    <w:rPr>
                      <w:rFonts w:ascii="Cambria Math" w:hAnsi="Cambria Math"/>
                    </w:rPr>
                  </w:rPrChange>
                </w:rPr>
                <m:t>,  out</m:t>
              </m:r>
            </m:sub>
          </m:sSub>
        </m:oMath>
        <w:r w:rsidRPr="00801A94">
          <w:rPr>
            <w:rFonts w:eastAsiaTheme="minorEastAsia"/>
            <w:bCs/>
            <w:sz w:val="24"/>
            <w:szCs w:val="24"/>
            <w:rPrChange w:id="994" w:author="Jason Olfert" w:date="2019-01-14T15:13:00Z">
              <w:rPr>
                <w:rFonts w:eastAsiaTheme="minorEastAsia"/>
                <w:bCs/>
              </w:rPr>
            </w:rPrChange>
          </w:rPr>
          <w:t>, the total molar rate of gaseous components (excluding water vapor) could be obtained based on the molar flow rate of N</w:t>
        </w:r>
        <w:r w:rsidRPr="00801A94">
          <w:rPr>
            <w:rFonts w:eastAsiaTheme="minorEastAsia"/>
            <w:bCs/>
            <w:sz w:val="24"/>
            <w:szCs w:val="24"/>
            <w:vertAlign w:val="subscript"/>
            <w:rPrChange w:id="995" w:author="Jason Olfert" w:date="2019-01-14T15:13:00Z">
              <w:rPr>
                <w:rFonts w:eastAsiaTheme="minorEastAsia"/>
                <w:bCs/>
                <w:vertAlign w:val="subscript"/>
              </w:rPr>
            </w:rPrChange>
          </w:rPr>
          <w:t>2</w:t>
        </w:r>
        <w:r w:rsidRPr="00801A94">
          <w:rPr>
            <w:rFonts w:eastAsiaTheme="minorEastAsia"/>
            <w:bCs/>
            <w:sz w:val="24"/>
            <w:szCs w:val="24"/>
            <w:rPrChange w:id="996" w:author="Jason Olfert" w:date="2019-01-14T15:13:00Z">
              <w:rPr>
                <w:rFonts w:eastAsiaTheme="minorEastAsia"/>
                <w:bCs/>
              </w:rPr>
            </w:rPrChange>
          </w:rPr>
          <w:t xml:space="preserve"> in the inlet (</w:t>
        </w:r>
        <m:oMath>
          <m:sSub>
            <m:sSubPr>
              <m:ctrlPr>
                <w:rPr>
                  <w:rFonts w:ascii="Cambria Math" w:hAnsi="Cambria Math"/>
                  <w:bCs/>
                  <w:i/>
                  <w:sz w:val="24"/>
                  <w:szCs w:val="24"/>
                </w:rPr>
              </m:ctrlPr>
            </m:sSubPr>
            <m:e>
              <m:acc>
                <m:accPr>
                  <m:chr m:val="̇"/>
                  <m:ctrlPr>
                    <w:rPr>
                      <w:rFonts w:ascii="Cambria Math" w:hAnsi="Cambria Math"/>
                      <w:bCs/>
                      <w:i/>
                      <w:sz w:val="24"/>
                      <w:szCs w:val="24"/>
                    </w:rPr>
                  </m:ctrlPr>
                </m:accPr>
                <m:e>
                  <m:r>
                    <w:rPr>
                      <w:rFonts w:ascii="Cambria Math" w:hAnsi="Cambria Math"/>
                      <w:sz w:val="24"/>
                      <w:szCs w:val="24"/>
                      <w:rPrChange w:id="997" w:author="Jason Olfert" w:date="2019-01-14T15:13:00Z">
                        <w:rPr>
                          <w:rFonts w:ascii="Cambria Math" w:hAnsi="Cambria Math"/>
                        </w:rPr>
                      </w:rPrChange>
                    </w:rPr>
                    <m:t>n</m:t>
                  </m:r>
                </m:e>
              </m:acc>
            </m:e>
            <m:sub>
              <m:sSub>
                <m:sSubPr>
                  <m:ctrlPr>
                    <w:rPr>
                      <w:rFonts w:ascii="Cambria Math" w:hAnsi="Cambria Math"/>
                      <w:bCs/>
                      <w:iCs/>
                      <w:sz w:val="24"/>
                      <w:szCs w:val="24"/>
                    </w:rPr>
                  </m:ctrlPr>
                </m:sSubPr>
                <m:e>
                  <m:r>
                    <m:rPr>
                      <m:sty m:val="p"/>
                    </m:rPr>
                    <w:rPr>
                      <w:rFonts w:ascii="Cambria Math" w:hAnsi="Cambria Math"/>
                      <w:sz w:val="24"/>
                      <w:szCs w:val="24"/>
                      <w:rPrChange w:id="998" w:author="Jason Olfert" w:date="2019-01-14T15:13:00Z">
                        <w:rPr>
                          <w:rFonts w:ascii="Cambria Math" w:hAnsi="Cambria Math"/>
                        </w:rPr>
                      </w:rPrChange>
                    </w:rPr>
                    <m:t>N</m:t>
                  </m:r>
                </m:e>
                <m:sub>
                  <m:r>
                    <m:rPr>
                      <m:sty m:val="p"/>
                    </m:rPr>
                    <w:rPr>
                      <w:rFonts w:ascii="Cambria Math" w:hAnsi="Cambria Math"/>
                      <w:sz w:val="24"/>
                      <w:szCs w:val="24"/>
                      <w:rPrChange w:id="999" w:author="Jason Olfert" w:date="2019-01-14T15:13:00Z">
                        <w:rPr>
                          <w:rFonts w:ascii="Cambria Math" w:hAnsi="Cambria Math"/>
                        </w:rPr>
                      </w:rPrChange>
                    </w:rPr>
                    <m:t>2</m:t>
                  </m:r>
                </m:sub>
              </m:sSub>
              <m:r>
                <m:rPr>
                  <m:sty m:val="p"/>
                </m:rPr>
                <w:rPr>
                  <w:rFonts w:ascii="Cambria Math" w:hAnsi="Cambria Math"/>
                  <w:sz w:val="24"/>
                  <w:szCs w:val="24"/>
                  <w:rPrChange w:id="1000" w:author="Jason Olfert" w:date="2019-01-14T15:13:00Z">
                    <w:rPr>
                      <w:rFonts w:ascii="Cambria Math" w:hAnsi="Cambria Math"/>
                    </w:rPr>
                  </w:rPrChange>
                </w:rPr>
                <m:t>,  in</m:t>
              </m:r>
            </m:sub>
          </m:sSub>
        </m:oMath>
        <w:r w:rsidRPr="00801A94">
          <w:rPr>
            <w:rFonts w:eastAsiaTheme="minorEastAsia"/>
            <w:bCs/>
            <w:sz w:val="24"/>
            <w:szCs w:val="24"/>
            <w:rPrChange w:id="1001" w:author="Jason Olfert" w:date="2019-01-14T15:13:00Z">
              <w:rPr>
                <w:rFonts w:eastAsiaTheme="minorEastAsia"/>
                <w:bCs/>
              </w:rPr>
            </w:rPrChange>
          </w:rPr>
          <w:t>):</w:t>
        </w:r>
      </w:ins>
    </w:p>
    <w:tbl>
      <w:tblPr>
        <w:tblStyle w:val="TableGrid"/>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1002" w:author="Jason Olfert" w:date="2019-01-14T15:39:00Z">
          <w:tblPr>
            <w:tblStyle w:val="TableGrid"/>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PrChange>
      </w:tblPr>
      <w:tblGrid>
        <w:gridCol w:w="8505"/>
        <w:gridCol w:w="851"/>
        <w:tblGridChange w:id="1003">
          <w:tblGrid>
            <w:gridCol w:w="8647"/>
            <w:gridCol w:w="709"/>
          </w:tblGrid>
        </w:tblGridChange>
      </w:tblGrid>
      <w:tr w:rsidR="00801A94" w:rsidRPr="00801A94" w14:paraId="319E936B" w14:textId="77777777" w:rsidTr="00D46B47">
        <w:trPr>
          <w:ins w:id="1004" w:author="Jason Olfert" w:date="2019-01-14T15:12:00Z"/>
          <w:trPrChange w:id="1005" w:author="Jason Olfert" w:date="2019-01-14T15:39:00Z">
            <w:trPr>
              <w:trHeight w:val="1134"/>
            </w:trPr>
          </w:trPrChange>
        </w:trPr>
        <w:tc>
          <w:tcPr>
            <w:tcW w:w="8505" w:type="dxa"/>
            <w:tcPrChange w:id="1006" w:author="Jason Olfert" w:date="2019-01-14T15:39:00Z">
              <w:tcPr>
                <w:tcW w:w="8647" w:type="dxa"/>
              </w:tcPr>
            </w:tcPrChange>
          </w:tcPr>
          <w:p w14:paraId="403F4E6E" w14:textId="77777777" w:rsidR="00801A94" w:rsidRPr="00801A94" w:rsidRDefault="008A619E">
            <w:pPr>
              <w:spacing w:after="200"/>
              <w:jc w:val="both"/>
              <w:rPr>
                <w:ins w:id="1007" w:author="Jason Olfert" w:date="2019-01-14T15:12:00Z"/>
                <w:sz w:val="24"/>
                <w:szCs w:val="24"/>
                <w:rPrChange w:id="1008" w:author="Jason Olfert" w:date="2019-01-14T15:13:00Z">
                  <w:rPr>
                    <w:ins w:id="1009" w:author="Jason Olfert" w:date="2019-01-14T15:12:00Z"/>
                  </w:rPr>
                </w:rPrChange>
              </w:rPr>
              <w:pPrChange w:id="1010" w:author="Jason Olfert" w:date="2019-01-14T15:18:00Z">
                <w:pPr/>
              </w:pPrChange>
            </w:pPr>
            <m:oMath>
              <m:sSub>
                <m:sSubPr>
                  <m:ctrlPr>
                    <w:ins w:id="1011" w:author="Jason Olfert" w:date="2019-01-14T15:12:00Z">
                      <w:rPr>
                        <w:rFonts w:ascii="Cambria Math" w:hAnsi="Cambria Math"/>
                        <w:bCs/>
                        <w:i/>
                        <w:sz w:val="24"/>
                        <w:szCs w:val="24"/>
                      </w:rPr>
                    </w:ins>
                  </m:ctrlPr>
                </m:sSubPr>
                <m:e>
                  <m:acc>
                    <m:accPr>
                      <m:chr m:val="̇"/>
                      <m:ctrlPr>
                        <w:ins w:id="1012" w:author="Jason Olfert" w:date="2019-01-14T15:12:00Z">
                          <w:rPr>
                            <w:rFonts w:ascii="Cambria Math" w:hAnsi="Cambria Math"/>
                            <w:bCs/>
                            <w:i/>
                            <w:sz w:val="24"/>
                            <w:szCs w:val="24"/>
                          </w:rPr>
                        </w:ins>
                      </m:ctrlPr>
                    </m:accPr>
                    <m:e>
                      <m:r>
                        <w:ins w:id="1013" w:author="Jason Olfert" w:date="2019-01-14T15:12:00Z">
                          <w:rPr>
                            <w:rFonts w:ascii="Cambria Math" w:hAnsi="Cambria Math"/>
                            <w:sz w:val="24"/>
                            <w:szCs w:val="24"/>
                            <w:rPrChange w:id="1014" w:author="Jason Olfert" w:date="2019-01-14T15:13:00Z">
                              <w:rPr>
                                <w:rFonts w:ascii="Cambria Math" w:hAnsi="Cambria Math"/>
                              </w:rPr>
                            </w:rPrChange>
                          </w:rPr>
                          <m:t>n</m:t>
                        </w:ins>
                      </m:r>
                    </m:e>
                  </m:acc>
                </m:e>
                <m:sub>
                  <m:r>
                    <w:ins w:id="1015" w:author="Jason Olfert" w:date="2019-01-14T15:12:00Z">
                      <m:rPr>
                        <m:sty m:val="p"/>
                      </m:rPr>
                      <w:rPr>
                        <w:rFonts w:ascii="Cambria Math" w:hAnsi="Cambria Math"/>
                        <w:sz w:val="24"/>
                        <w:szCs w:val="24"/>
                        <w:rPrChange w:id="1016" w:author="Jason Olfert" w:date="2019-01-14T15:13:00Z">
                          <w:rPr>
                            <w:rFonts w:ascii="Cambria Math" w:hAnsi="Cambria Math"/>
                          </w:rPr>
                        </w:rPrChange>
                      </w:rPr>
                      <m:t>total,  out</m:t>
                    </w:ins>
                  </m:r>
                </m:sub>
              </m:sSub>
              <m:r>
                <w:ins w:id="1017" w:author="Jason Olfert" w:date="2019-01-14T15:12:00Z">
                  <w:rPr>
                    <w:rFonts w:ascii="Cambria Math" w:eastAsiaTheme="minorEastAsia" w:hAnsi="Cambria Math"/>
                    <w:sz w:val="24"/>
                    <w:szCs w:val="24"/>
                    <w:rPrChange w:id="1018" w:author="Jason Olfert" w:date="2019-01-14T15:13:00Z">
                      <w:rPr>
                        <w:rFonts w:ascii="Cambria Math" w:eastAsiaTheme="minorEastAsia" w:hAnsi="Cambria Math"/>
                      </w:rPr>
                    </w:rPrChange>
                  </w:rPr>
                  <m:t>=</m:t>
                </w:ins>
              </m:r>
              <m:f>
                <m:fPr>
                  <m:ctrlPr>
                    <w:ins w:id="1019" w:author="Jason Olfert" w:date="2019-01-14T15:12:00Z">
                      <w:rPr>
                        <w:rFonts w:ascii="Cambria Math" w:eastAsiaTheme="minorEastAsia" w:hAnsi="Cambria Math"/>
                        <w:i/>
                        <w:sz w:val="24"/>
                        <w:szCs w:val="24"/>
                      </w:rPr>
                    </w:ins>
                  </m:ctrlPr>
                </m:fPr>
                <m:num>
                  <m:sSub>
                    <m:sSubPr>
                      <m:ctrlPr>
                        <w:ins w:id="1020" w:author="Jason Olfert" w:date="2019-01-14T15:12:00Z">
                          <w:rPr>
                            <w:rFonts w:ascii="Cambria Math" w:hAnsi="Cambria Math"/>
                            <w:bCs/>
                            <w:i/>
                            <w:sz w:val="24"/>
                            <w:szCs w:val="24"/>
                          </w:rPr>
                        </w:ins>
                      </m:ctrlPr>
                    </m:sSubPr>
                    <m:e>
                      <m:acc>
                        <m:accPr>
                          <m:chr m:val="̇"/>
                          <m:ctrlPr>
                            <w:ins w:id="1021" w:author="Jason Olfert" w:date="2019-01-14T15:12:00Z">
                              <w:rPr>
                                <w:rFonts w:ascii="Cambria Math" w:hAnsi="Cambria Math"/>
                                <w:bCs/>
                                <w:i/>
                                <w:sz w:val="24"/>
                                <w:szCs w:val="24"/>
                              </w:rPr>
                            </w:ins>
                          </m:ctrlPr>
                        </m:accPr>
                        <m:e>
                          <m:r>
                            <w:ins w:id="1022" w:author="Jason Olfert" w:date="2019-01-14T15:12:00Z">
                              <w:rPr>
                                <w:rFonts w:ascii="Cambria Math" w:hAnsi="Cambria Math"/>
                                <w:sz w:val="24"/>
                                <w:szCs w:val="24"/>
                                <w:rPrChange w:id="1023" w:author="Jason Olfert" w:date="2019-01-14T15:13:00Z">
                                  <w:rPr>
                                    <w:rFonts w:ascii="Cambria Math" w:hAnsi="Cambria Math"/>
                                  </w:rPr>
                                </w:rPrChange>
                              </w:rPr>
                              <m:t>n</m:t>
                            </w:ins>
                          </m:r>
                        </m:e>
                      </m:acc>
                    </m:e>
                    <m:sub>
                      <m:sSub>
                        <m:sSubPr>
                          <m:ctrlPr>
                            <w:ins w:id="1024" w:author="Jason Olfert" w:date="2019-01-14T15:12:00Z">
                              <w:rPr>
                                <w:rFonts w:ascii="Cambria Math" w:hAnsi="Cambria Math"/>
                                <w:bCs/>
                                <w:iCs/>
                                <w:sz w:val="24"/>
                                <w:szCs w:val="24"/>
                              </w:rPr>
                            </w:ins>
                          </m:ctrlPr>
                        </m:sSubPr>
                        <m:e>
                          <m:r>
                            <w:ins w:id="1025" w:author="Jason Olfert" w:date="2019-01-14T15:12:00Z">
                              <m:rPr>
                                <m:sty m:val="p"/>
                              </m:rPr>
                              <w:rPr>
                                <w:rFonts w:ascii="Cambria Math" w:hAnsi="Cambria Math"/>
                                <w:sz w:val="24"/>
                                <w:szCs w:val="24"/>
                                <w:rPrChange w:id="1026" w:author="Jason Olfert" w:date="2019-01-14T15:13:00Z">
                                  <w:rPr>
                                    <w:rFonts w:ascii="Cambria Math" w:hAnsi="Cambria Math"/>
                                  </w:rPr>
                                </w:rPrChange>
                              </w:rPr>
                              <m:t>N</m:t>
                            </w:ins>
                          </m:r>
                        </m:e>
                        <m:sub>
                          <m:r>
                            <w:ins w:id="1027" w:author="Jason Olfert" w:date="2019-01-14T15:12:00Z">
                              <m:rPr>
                                <m:sty m:val="p"/>
                              </m:rPr>
                              <w:rPr>
                                <w:rFonts w:ascii="Cambria Math" w:hAnsi="Cambria Math"/>
                                <w:sz w:val="24"/>
                                <w:szCs w:val="24"/>
                                <w:rPrChange w:id="1028" w:author="Jason Olfert" w:date="2019-01-14T15:13:00Z">
                                  <w:rPr>
                                    <w:rFonts w:ascii="Cambria Math" w:hAnsi="Cambria Math"/>
                                  </w:rPr>
                                </w:rPrChange>
                              </w:rPr>
                              <m:t>2</m:t>
                            </w:ins>
                          </m:r>
                        </m:sub>
                      </m:sSub>
                      <m:r>
                        <w:ins w:id="1029" w:author="Jason Olfert" w:date="2019-01-14T15:12:00Z">
                          <m:rPr>
                            <m:sty m:val="p"/>
                          </m:rPr>
                          <w:rPr>
                            <w:rFonts w:ascii="Cambria Math" w:hAnsi="Cambria Math"/>
                            <w:sz w:val="24"/>
                            <w:szCs w:val="24"/>
                            <w:rPrChange w:id="1030" w:author="Jason Olfert" w:date="2019-01-14T15:13:00Z">
                              <w:rPr>
                                <w:rFonts w:ascii="Cambria Math" w:hAnsi="Cambria Math"/>
                              </w:rPr>
                            </w:rPrChange>
                          </w:rPr>
                          <m:t>,  out</m:t>
                        </w:ins>
                      </m:r>
                    </m:sub>
                  </m:sSub>
                  <m:r>
                    <w:ins w:id="1031" w:author="Jason Olfert" w:date="2019-01-14T15:12:00Z">
                      <w:rPr>
                        <w:rFonts w:ascii="Cambria Math" w:eastAsiaTheme="minorEastAsia" w:hAnsi="Cambria Math"/>
                        <w:sz w:val="24"/>
                        <w:szCs w:val="24"/>
                        <w:rPrChange w:id="1032" w:author="Jason Olfert" w:date="2019-01-14T15:13:00Z">
                          <w:rPr>
                            <w:rFonts w:ascii="Cambria Math" w:eastAsiaTheme="minorEastAsia" w:hAnsi="Cambria Math"/>
                          </w:rPr>
                        </w:rPrChange>
                      </w:rPr>
                      <m:t xml:space="preserve"> </m:t>
                    </w:ins>
                  </m:r>
                </m:num>
                <m:den>
                  <m:sSub>
                    <m:sSubPr>
                      <m:ctrlPr>
                        <w:ins w:id="1033" w:author="Jason Olfert" w:date="2019-01-14T15:12:00Z">
                          <w:rPr>
                            <w:rFonts w:ascii="Cambria Math" w:hAnsi="Cambria Math"/>
                            <w:bCs/>
                            <w:i/>
                            <w:sz w:val="24"/>
                            <w:szCs w:val="24"/>
                          </w:rPr>
                        </w:ins>
                      </m:ctrlPr>
                    </m:sSubPr>
                    <m:e>
                      <m:r>
                        <w:ins w:id="1034" w:author="Jason Olfert" w:date="2019-01-14T15:12:00Z">
                          <w:rPr>
                            <w:rFonts w:ascii="Cambria Math" w:hAnsi="Cambria Math"/>
                            <w:sz w:val="24"/>
                            <w:szCs w:val="24"/>
                            <w:rPrChange w:id="1035" w:author="Jason Olfert" w:date="2019-01-14T15:13:00Z">
                              <w:rPr>
                                <w:rFonts w:ascii="Cambria Math" w:hAnsi="Cambria Math"/>
                              </w:rPr>
                            </w:rPrChange>
                          </w:rPr>
                          <m:t>y</m:t>
                        </w:ins>
                      </m:r>
                    </m:e>
                    <m:sub>
                      <m:sSub>
                        <m:sSubPr>
                          <m:ctrlPr>
                            <w:ins w:id="1036" w:author="Jason Olfert" w:date="2019-01-14T15:12:00Z">
                              <w:rPr>
                                <w:rFonts w:ascii="Cambria Math" w:hAnsi="Cambria Math"/>
                                <w:bCs/>
                                <w:iCs/>
                                <w:sz w:val="24"/>
                                <w:szCs w:val="24"/>
                              </w:rPr>
                            </w:ins>
                          </m:ctrlPr>
                        </m:sSubPr>
                        <m:e>
                          <m:r>
                            <w:ins w:id="1037" w:author="Jason Olfert" w:date="2019-01-14T15:12:00Z">
                              <m:rPr>
                                <m:sty m:val="p"/>
                              </m:rPr>
                              <w:rPr>
                                <w:rFonts w:ascii="Cambria Math" w:hAnsi="Cambria Math"/>
                                <w:sz w:val="24"/>
                                <w:szCs w:val="24"/>
                                <w:rPrChange w:id="1038" w:author="Jason Olfert" w:date="2019-01-14T15:13:00Z">
                                  <w:rPr>
                                    <w:rFonts w:ascii="Cambria Math" w:hAnsi="Cambria Math"/>
                                  </w:rPr>
                                </w:rPrChange>
                              </w:rPr>
                              <m:t>N</m:t>
                            </w:ins>
                          </m:r>
                        </m:e>
                        <m:sub>
                          <m:r>
                            <w:ins w:id="1039" w:author="Jason Olfert" w:date="2019-01-14T15:12:00Z">
                              <m:rPr>
                                <m:sty m:val="p"/>
                              </m:rPr>
                              <w:rPr>
                                <w:rFonts w:ascii="Cambria Math" w:hAnsi="Cambria Math"/>
                                <w:sz w:val="24"/>
                                <w:szCs w:val="24"/>
                                <w:rPrChange w:id="1040" w:author="Jason Olfert" w:date="2019-01-14T15:13:00Z">
                                  <w:rPr>
                                    <w:rFonts w:ascii="Cambria Math" w:hAnsi="Cambria Math"/>
                                  </w:rPr>
                                </w:rPrChange>
                              </w:rPr>
                              <m:t>2</m:t>
                            </w:ins>
                          </m:r>
                        </m:sub>
                      </m:sSub>
                      <m:r>
                        <w:ins w:id="1041" w:author="Jason Olfert" w:date="2019-01-14T15:12:00Z">
                          <m:rPr>
                            <m:sty m:val="p"/>
                          </m:rPr>
                          <w:rPr>
                            <w:rFonts w:ascii="Cambria Math" w:hAnsi="Cambria Math"/>
                            <w:sz w:val="24"/>
                            <w:szCs w:val="24"/>
                            <w:rPrChange w:id="1042" w:author="Jason Olfert" w:date="2019-01-14T15:13:00Z">
                              <w:rPr>
                                <w:rFonts w:ascii="Cambria Math" w:hAnsi="Cambria Math"/>
                              </w:rPr>
                            </w:rPrChange>
                          </w:rPr>
                          <m:t>, GC</m:t>
                        </w:ins>
                      </m:r>
                    </m:sub>
                  </m:sSub>
                </m:den>
              </m:f>
              <m:r>
                <w:ins w:id="1043" w:author="Jason Olfert" w:date="2019-01-14T15:12:00Z">
                  <w:rPr>
                    <w:rFonts w:ascii="Cambria Math" w:eastAsiaTheme="minorEastAsia" w:hAnsi="Cambria Math"/>
                    <w:sz w:val="24"/>
                    <w:szCs w:val="24"/>
                    <w:rPrChange w:id="1044" w:author="Jason Olfert" w:date="2019-01-14T15:13:00Z">
                      <w:rPr>
                        <w:rFonts w:ascii="Cambria Math" w:eastAsiaTheme="minorEastAsia" w:hAnsi="Cambria Math"/>
                      </w:rPr>
                    </w:rPrChange>
                  </w:rPr>
                  <m:t>=</m:t>
                </w:ins>
              </m:r>
              <m:f>
                <m:fPr>
                  <m:ctrlPr>
                    <w:ins w:id="1045" w:author="Jason Olfert" w:date="2019-01-14T15:12:00Z">
                      <w:rPr>
                        <w:rFonts w:ascii="Cambria Math" w:eastAsiaTheme="minorEastAsia" w:hAnsi="Cambria Math"/>
                        <w:i/>
                        <w:sz w:val="24"/>
                        <w:szCs w:val="24"/>
                      </w:rPr>
                    </w:ins>
                  </m:ctrlPr>
                </m:fPr>
                <m:num>
                  <m:sSub>
                    <m:sSubPr>
                      <m:ctrlPr>
                        <w:ins w:id="1046" w:author="Jason Olfert" w:date="2019-01-14T15:12:00Z">
                          <w:rPr>
                            <w:rFonts w:ascii="Cambria Math" w:hAnsi="Cambria Math"/>
                            <w:bCs/>
                            <w:i/>
                            <w:sz w:val="24"/>
                            <w:szCs w:val="24"/>
                          </w:rPr>
                        </w:ins>
                      </m:ctrlPr>
                    </m:sSubPr>
                    <m:e>
                      <m:acc>
                        <m:accPr>
                          <m:chr m:val="̇"/>
                          <m:ctrlPr>
                            <w:ins w:id="1047" w:author="Jason Olfert" w:date="2019-01-14T15:12:00Z">
                              <w:rPr>
                                <w:rFonts w:ascii="Cambria Math" w:hAnsi="Cambria Math"/>
                                <w:bCs/>
                                <w:i/>
                                <w:sz w:val="24"/>
                                <w:szCs w:val="24"/>
                              </w:rPr>
                            </w:ins>
                          </m:ctrlPr>
                        </m:accPr>
                        <m:e>
                          <m:r>
                            <w:ins w:id="1048" w:author="Jason Olfert" w:date="2019-01-14T15:12:00Z">
                              <w:rPr>
                                <w:rFonts w:ascii="Cambria Math" w:hAnsi="Cambria Math"/>
                                <w:sz w:val="24"/>
                                <w:szCs w:val="24"/>
                                <w:rPrChange w:id="1049" w:author="Jason Olfert" w:date="2019-01-14T15:13:00Z">
                                  <w:rPr>
                                    <w:rFonts w:ascii="Cambria Math" w:hAnsi="Cambria Math"/>
                                  </w:rPr>
                                </w:rPrChange>
                              </w:rPr>
                              <m:t>n</m:t>
                            </w:ins>
                          </m:r>
                        </m:e>
                      </m:acc>
                    </m:e>
                    <m:sub>
                      <m:sSub>
                        <m:sSubPr>
                          <m:ctrlPr>
                            <w:ins w:id="1050" w:author="Jason Olfert" w:date="2019-01-14T15:12:00Z">
                              <w:rPr>
                                <w:rFonts w:ascii="Cambria Math" w:hAnsi="Cambria Math"/>
                                <w:bCs/>
                                <w:iCs/>
                                <w:sz w:val="24"/>
                                <w:szCs w:val="24"/>
                              </w:rPr>
                            </w:ins>
                          </m:ctrlPr>
                        </m:sSubPr>
                        <m:e>
                          <m:r>
                            <w:ins w:id="1051" w:author="Jason Olfert" w:date="2019-01-14T15:12:00Z">
                              <m:rPr>
                                <m:sty m:val="p"/>
                              </m:rPr>
                              <w:rPr>
                                <w:rFonts w:ascii="Cambria Math" w:hAnsi="Cambria Math"/>
                                <w:sz w:val="24"/>
                                <w:szCs w:val="24"/>
                                <w:rPrChange w:id="1052" w:author="Jason Olfert" w:date="2019-01-14T15:13:00Z">
                                  <w:rPr>
                                    <w:rFonts w:ascii="Cambria Math" w:hAnsi="Cambria Math"/>
                                  </w:rPr>
                                </w:rPrChange>
                              </w:rPr>
                              <m:t>N</m:t>
                            </w:ins>
                          </m:r>
                        </m:e>
                        <m:sub>
                          <m:r>
                            <w:ins w:id="1053" w:author="Jason Olfert" w:date="2019-01-14T15:12:00Z">
                              <m:rPr>
                                <m:sty m:val="p"/>
                              </m:rPr>
                              <w:rPr>
                                <w:rFonts w:ascii="Cambria Math" w:hAnsi="Cambria Math"/>
                                <w:sz w:val="24"/>
                                <w:szCs w:val="24"/>
                                <w:rPrChange w:id="1054" w:author="Jason Olfert" w:date="2019-01-14T15:13:00Z">
                                  <w:rPr>
                                    <w:rFonts w:ascii="Cambria Math" w:hAnsi="Cambria Math"/>
                                  </w:rPr>
                                </w:rPrChange>
                              </w:rPr>
                              <m:t>2</m:t>
                            </w:ins>
                          </m:r>
                        </m:sub>
                      </m:sSub>
                      <m:r>
                        <w:ins w:id="1055" w:author="Jason Olfert" w:date="2019-01-14T15:12:00Z">
                          <m:rPr>
                            <m:sty m:val="p"/>
                          </m:rPr>
                          <w:rPr>
                            <w:rFonts w:ascii="Cambria Math" w:hAnsi="Cambria Math"/>
                            <w:sz w:val="24"/>
                            <w:szCs w:val="24"/>
                            <w:rPrChange w:id="1056" w:author="Jason Olfert" w:date="2019-01-14T15:13:00Z">
                              <w:rPr>
                                <w:rFonts w:ascii="Cambria Math" w:hAnsi="Cambria Math"/>
                              </w:rPr>
                            </w:rPrChange>
                          </w:rPr>
                          <m:t>,  in</m:t>
                        </w:ins>
                      </m:r>
                    </m:sub>
                  </m:sSub>
                  <m:r>
                    <w:ins w:id="1057" w:author="Jason Olfert" w:date="2019-01-14T15:12:00Z">
                      <w:rPr>
                        <w:rFonts w:ascii="Cambria Math" w:eastAsiaTheme="minorEastAsia" w:hAnsi="Cambria Math"/>
                        <w:sz w:val="24"/>
                        <w:szCs w:val="24"/>
                        <w:rPrChange w:id="1058" w:author="Jason Olfert" w:date="2019-01-14T15:13:00Z">
                          <w:rPr>
                            <w:rFonts w:ascii="Cambria Math" w:eastAsiaTheme="minorEastAsia" w:hAnsi="Cambria Math"/>
                          </w:rPr>
                        </w:rPrChange>
                      </w:rPr>
                      <m:t xml:space="preserve"> </m:t>
                    </w:ins>
                  </m:r>
                </m:num>
                <m:den>
                  <m:sSub>
                    <m:sSubPr>
                      <m:ctrlPr>
                        <w:ins w:id="1059" w:author="Jason Olfert" w:date="2019-01-14T15:12:00Z">
                          <w:rPr>
                            <w:rFonts w:ascii="Cambria Math" w:hAnsi="Cambria Math"/>
                            <w:bCs/>
                            <w:i/>
                            <w:sz w:val="24"/>
                            <w:szCs w:val="24"/>
                          </w:rPr>
                        </w:ins>
                      </m:ctrlPr>
                    </m:sSubPr>
                    <m:e>
                      <m:r>
                        <w:ins w:id="1060" w:author="Jason Olfert" w:date="2019-01-14T15:12:00Z">
                          <w:rPr>
                            <w:rFonts w:ascii="Cambria Math" w:hAnsi="Cambria Math"/>
                            <w:sz w:val="24"/>
                            <w:szCs w:val="24"/>
                            <w:rPrChange w:id="1061" w:author="Jason Olfert" w:date="2019-01-14T15:13:00Z">
                              <w:rPr>
                                <w:rFonts w:ascii="Cambria Math" w:hAnsi="Cambria Math"/>
                              </w:rPr>
                            </w:rPrChange>
                          </w:rPr>
                          <m:t>y</m:t>
                        </w:ins>
                      </m:r>
                    </m:e>
                    <m:sub>
                      <m:sSub>
                        <m:sSubPr>
                          <m:ctrlPr>
                            <w:ins w:id="1062" w:author="Jason Olfert" w:date="2019-01-14T15:12:00Z">
                              <w:rPr>
                                <w:rFonts w:ascii="Cambria Math" w:hAnsi="Cambria Math"/>
                                <w:bCs/>
                                <w:iCs/>
                                <w:sz w:val="24"/>
                                <w:szCs w:val="24"/>
                              </w:rPr>
                            </w:ins>
                          </m:ctrlPr>
                        </m:sSubPr>
                        <m:e>
                          <m:r>
                            <w:ins w:id="1063" w:author="Jason Olfert" w:date="2019-01-14T15:12:00Z">
                              <m:rPr>
                                <m:sty m:val="p"/>
                              </m:rPr>
                              <w:rPr>
                                <w:rFonts w:ascii="Cambria Math" w:hAnsi="Cambria Math"/>
                                <w:sz w:val="24"/>
                                <w:szCs w:val="24"/>
                                <w:rPrChange w:id="1064" w:author="Jason Olfert" w:date="2019-01-14T15:13:00Z">
                                  <w:rPr>
                                    <w:rFonts w:ascii="Cambria Math" w:hAnsi="Cambria Math"/>
                                  </w:rPr>
                                </w:rPrChange>
                              </w:rPr>
                              <m:t>N</m:t>
                            </w:ins>
                          </m:r>
                        </m:e>
                        <m:sub>
                          <m:r>
                            <w:ins w:id="1065" w:author="Jason Olfert" w:date="2019-01-14T15:12:00Z">
                              <m:rPr>
                                <m:sty m:val="p"/>
                              </m:rPr>
                              <w:rPr>
                                <w:rFonts w:ascii="Cambria Math" w:hAnsi="Cambria Math"/>
                                <w:sz w:val="24"/>
                                <w:szCs w:val="24"/>
                                <w:rPrChange w:id="1066" w:author="Jason Olfert" w:date="2019-01-14T15:13:00Z">
                                  <w:rPr>
                                    <w:rFonts w:ascii="Cambria Math" w:hAnsi="Cambria Math"/>
                                  </w:rPr>
                                </w:rPrChange>
                              </w:rPr>
                              <m:t>2</m:t>
                            </w:ins>
                          </m:r>
                        </m:sub>
                      </m:sSub>
                      <m:r>
                        <w:ins w:id="1067" w:author="Jason Olfert" w:date="2019-01-14T15:12:00Z">
                          <m:rPr>
                            <m:sty m:val="p"/>
                          </m:rPr>
                          <w:rPr>
                            <w:rFonts w:ascii="Cambria Math" w:hAnsi="Cambria Math"/>
                            <w:sz w:val="24"/>
                            <w:szCs w:val="24"/>
                            <w:rPrChange w:id="1068" w:author="Jason Olfert" w:date="2019-01-14T15:13:00Z">
                              <w:rPr>
                                <w:rFonts w:ascii="Cambria Math" w:hAnsi="Cambria Math"/>
                              </w:rPr>
                            </w:rPrChange>
                          </w:rPr>
                          <m:t>, GC</m:t>
                        </w:ins>
                      </m:r>
                    </m:sub>
                  </m:sSub>
                </m:den>
              </m:f>
              <m:r>
                <w:ins w:id="1069" w:author="Jason Olfert" w:date="2019-01-14T15:12:00Z">
                  <w:rPr>
                    <w:rFonts w:ascii="Cambria Math" w:eastAsiaTheme="minorEastAsia" w:hAnsi="Cambria Math"/>
                    <w:sz w:val="24"/>
                    <w:szCs w:val="24"/>
                    <w:rPrChange w:id="1070" w:author="Jason Olfert" w:date="2019-01-14T15:13:00Z">
                      <w:rPr>
                        <w:rFonts w:ascii="Cambria Math" w:eastAsiaTheme="minorEastAsia" w:hAnsi="Cambria Math"/>
                      </w:rPr>
                    </w:rPrChange>
                  </w:rPr>
                  <m:t>=</m:t>
                </w:ins>
              </m:r>
              <m:f>
                <m:fPr>
                  <m:ctrlPr>
                    <w:ins w:id="1071" w:author="Jason Olfert" w:date="2019-01-14T15:12:00Z">
                      <w:rPr>
                        <w:rFonts w:ascii="Cambria Math" w:eastAsiaTheme="minorEastAsia" w:hAnsi="Cambria Math"/>
                        <w:i/>
                        <w:sz w:val="24"/>
                        <w:szCs w:val="24"/>
                      </w:rPr>
                    </w:ins>
                  </m:ctrlPr>
                </m:fPr>
                <m:num>
                  <m:r>
                    <w:ins w:id="1072" w:author="Jason Olfert" w:date="2019-01-14T15:12:00Z">
                      <w:rPr>
                        <w:rFonts w:ascii="Cambria Math" w:eastAsiaTheme="minorEastAsia" w:hAnsi="Cambria Math"/>
                        <w:sz w:val="24"/>
                        <w:szCs w:val="24"/>
                        <w:rPrChange w:id="1073" w:author="Jason Olfert" w:date="2019-01-14T15:13:00Z">
                          <w:rPr>
                            <w:rFonts w:ascii="Cambria Math" w:eastAsiaTheme="minorEastAsia" w:hAnsi="Cambria Math"/>
                          </w:rPr>
                        </w:rPrChange>
                      </w:rPr>
                      <m:t xml:space="preserve">0.78 </m:t>
                    </w:ins>
                  </m:r>
                  <m:sSub>
                    <m:sSubPr>
                      <m:ctrlPr>
                        <w:ins w:id="1074" w:author="Jason Olfert" w:date="2019-01-14T15:12:00Z">
                          <w:rPr>
                            <w:rFonts w:ascii="Cambria Math" w:hAnsi="Cambria Math"/>
                            <w:bCs/>
                            <w:i/>
                            <w:sz w:val="24"/>
                            <w:szCs w:val="24"/>
                          </w:rPr>
                        </w:ins>
                      </m:ctrlPr>
                    </m:sSubPr>
                    <m:e>
                      <m:acc>
                        <m:accPr>
                          <m:chr m:val="̇"/>
                          <m:ctrlPr>
                            <w:ins w:id="1075" w:author="Jason Olfert" w:date="2019-01-14T15:12:00Z">
                              <w:rPr>
                                <w:rFonts w:ascii="Cambria Math" w:hAnsi="Cambria Math"/>
                                <w:bCs/>
                                <w:i/>
                                <w:sz w:val="24"/>
                                <w:szCs w:val="24"/>
                              </w:rPr>
                            </w:ins>
                          </m:ctrlPr>
                        </m:accPr>
                        <m:e>
                          <m:r>
                            <w:ins w:id="1076" w:author="Jason Olfert" w:date="2019-01-14T15:12:00Z">
                              <w:rPr>
                                <w:rFonts w:ascii="Cambria Math" w:hAnsi="Cambria Math"/>
                                <w:sz w:val="24"/>
                                <w:szCs w:val="24"/>
                                <w:rPrChange w:id="1077" w:author="Jason Olfert" w:date="2019-01-14T15:13:00Z">
                                  <w:rPr>
                                    <w:rFonts w:ascii="Cambria Math" w:hAnsi="Cambria Math"/>
                                  </w:rPr>
                                </w:rPrChange>
                              </w:rPr>
                              <m:t>n</m:t>
                            </w:ins>
                          </m:r>
                        </m:e>
                      </m:acc>
                    </m:e>
                    <m:sub>
                      <m:r>
                        <w:ins w:id="1078" w:author="Jason Olfert" w:date="2019-01-14T15:12:00Z">
                          <m:rPr>
                            <m:sty m:val="p"/>
                          </m:rPr>
                          <w:rPr>
                            <w:rFonts w:ascii="Cambria Math" w:hAnsi="Cambria Math"/>
                            <w:sz w:val="24"/>
                            <w:szCs w:val="24"/>
                            <w:rPrChange w:id="1079" w:author="Jason Olfert" w:date="2019-01-14T15:13:00Z">
                              <w:rPr>
                                <w:rFonts w:ascii="Cambria Math" w:hAnsi="Cambria Math"/>
                              </w:rPr>
                            </w:rPrChange>
                          </w:rPr>
                          <m:t>air,  in</m:t>
                        </w:ins>
                      </m:r>
                    </m:sub>
                  </m:sSub>
                  <m:r>
                    <w:ins w:id="1080" w:author="Jason Olfert" w:date="2019-01-14T15:12:00Z">
                      <w:rPr>
                        <w:rFonts w:ascii="Cambria Math" w:eastAsiaTheme="minorEastAsia" w:hAnsi="Cambria Math"/>
                        <w:sz w:val="24"/>
                        <w:szCs w:val="24"/>
                        <w:rPrChange w:id="1081" w:author="Jason Olfert" w:date="2019-01-14T15:13:00Z">
                          <w:rPr>
                            <w:rFonts w:ascii="Cambria Math" w:eastAsiaTheme="minorEastAsia" w:hAnsi="Cambria Math"/>
                          </w:rPr>
                        </w:rPrChange>
                      </w:rPr>
                      <m:t xml:space="preserve"> </m:t>
                    </w:ins>
                  </m:r>
                </m:num>
                <m:den>
                  <m:sSub>
                    <m:sSubPr>
                      <m:ctrlPr>
                        <w:ins w:id="1082" w:author="Jason Olfert" w:date="2019-01-14T15:12:00Z">
                          <w:rPr>
                            <w:rFonts w:ascii="Cambria Math" w:hAnsi="Cambria Math"/>
                            <w:bCs/>
                            <w:i/>
                            <w:sz w:val="24"/>
                            <w:szCs w:val="24"/>
                          </w:rPr>
                        </w:ins>
                      </m:ctrlPr>
                    </m:sSubPr>
                    <m:e>
                      <m:r>
                        <w:ins w:id="1083" w:author="Jason Olfert" w:date="2019-01-14T15:12:00Z">
                          <w:rPr>
                            <w:rFonts w:ascii="Cambria Math" w:hAnsi="Cambria Math"/>
                            <w:sz w:val="24"/>
                            <w:szCs w:val="24"/>
                            <w:rPrChange w:id="1084" w:author="Jason Olfert" w:date="2019-01-14T15:13:00Z">
                              <w:rPr>
                                <w:rFonts w:ascii="Cambria Math" w:hAnsi="Cambria Math"/>
                              </w:rPr>
                            </w:rPrChange>
                          </w:rPr>
                          <m:t>y</m:t>
                        </w:ins>
                      </m:r>
                    </m:e>
                    <m:sub>
                      <m:sSub>
                        <m:sSubPr>
                          <m:ctrlPr>
                            <w:ins w:id="1085" w:author="Jason Olfert" w:date="2019-01-14T15:12:00Z">
                              <w:rPr>
                                <w:rFonts w:ascii="Cambria Math" w:hAnsi="Cambria Math"/>
                                <w:bCs/>
                                <w:iCs/>
                                <w:sz w:val="24"/>
                                <w:szCs w:val="24"/>
                              </w:rPr>
                            </w:ins>
                          </m:ctrlPr>
                        </m:sSubPr>
                        <m:e>
                          <m:r>
                            <w:ins w:id="1086" w:author="Jason Olfert" w:date="2019-01-14T15:12:00Z">
                              <m:rPr>
                                <m:sty m:val="p"/>
                              </m:rPr>
                              <w:rPr>
                                <w:rFonts w:ascii="Cambria Math" w:hAnsi="Cambria Math"/>
                                <w:sz w:val="24"/>
                                <w:szCs w:val="24"/>
                                <w:rPrChange w:id="1087" w:author="Jason Olfert" w:date="2019-01-14T15:13:00Z">
                                  <w:rPr>
                                    <w:rFonts w:ascii="Cambria Math" w:hAnsi="Cambria Math"/>
                                  </w:rPr>
                                </w:rPrChange>
                              </w:rPr>
                              <m:t>N</m:t>
                            </w:ins>
                          </m:r>
                        </m:e>
                        <m:sub>
                          <m:r>
                            <w:ins w:id="1088" w:author="Jason Olfert" w:date="2019-01-14T15:12:00Z">
                              <m:rPr>
                                <m:sty m:val="p"/>
                              </m:rPr>
                              <w:rPr>
                                <w:rFonts w:ascii="Cambria Math" w:hAnsi="Cambria Math"/>
                                <w:sz w:val="24"/>
                                <w:szCs w:val="24"/>
                                <w:rPrChange w:id="1089" w:author="Jason Olfert" w:date="2019-01-14T15:13:00Z">
                                  <w:rPr>
                                    <w:rFonts w:ascii="Cambria Math" w:hAnsi="Cambria Math"/>
                                  </w:rPr>
                                </w:rPrChange>
                              </w:rPr>
                              <m:t>2</m:t>
                            </w:ins>
                          </m:r>
                        </m:sub>
                      </m:sSub>
                      <m:r>
                        <w:ins w:id="1090" w:author="Jason Olfert" w:date="2019-01-14T15:12:00Z">
                          <m:rPr>
                            <m:sty m:val="p"/>
                          </m:rPr>
                          <w:rPr>
                            <w:rFonts w:ascii="Cambria Math" w:hAnsi="Cambria Math"/>
                            <w:sz w:val="24"/>
                            <w:szCs w:val="24"/>
                            <w:rPrChange w:id="1091" w:author="Jason Olfert" w:date="2019-01-14T15:13:00Z">
                              <w:rPr>
                                <w:rFonts w:ascii="Cambria Math" w:hAnsi="Cambria Math"/>
                              </w:rPr>
                            </w:rPrChange>
                          </w:rPr>
                          <m:t>, GC</m:t>
                        </w:ins>
                      </m:r>
                    </m:sub>
                  </m:sSub>
                </m:den>
              </m:f>
              <m:r>
                <w:ins w:id="1092" w:author="Jason Olfert" w:date="2019-01-14T15:12:00Z">
                  <w:rPr>
                    <w:rFonts w:ascii="Cambria Math" w:eastAsiaTheme="minorEastAsia" w:hAnsi="Cambria Math"/>
                    <w:sz w:val="24"/>
                    <w:szCs w:val="24"/>
                    <w:rPrChange w:id="1093" w:author="Jason Olfert" w:date="2019-01-14T15:13:00Z">
                      <w:rPr>
                        <w:rFonts w:ascii="Cambria Math" w:eastAsiaTheme="minorEastAsia" w:hAnsi="Cambria Math"/>
                      </w:rPr>
                    </w:rPrChange>
                  </w:rPr>
                  <m:t>=</m:t>
                </w:ins>
              </m:r>
              <m:f>
                <m:fPr>
                  <m:ctrlPr>
                    <w:ins w:id="1094" w:author="Jason Olfert" w:date="2019-01-14T15:12:00Z">
                      <w:rPr>
                        <w:rFonts w:ascii="Cambria Math" w:eastAsiaTheme="minorEastAsia" w:hAnsi="Cambria Math"/>
                        <w:i/>
                        <w:sz w:val="24"/>
                        <w:szCs w:val="24"/>
                      </w:rPr>
                    </w:ins>
                  </m:ctrlPr>
                </m:fPr>
                <m:num>
                  <m:r>
                    <w:ins w:id="1095" w:author="Jason Olfert" w:date="2019-01-14T15:12:00Z">
                      <w:rPr>
                        <w:rFonts w:ascii="Cambria Math" w:eastAsiaTheme="minorEastAsia" w:hAnsi="Cambria Math"/>
                        <w:sz w:val="24"/>
                        <w:szCs w:val="24"/>
                        <w:rPrChange w:id="1096" w:author="Jason Olfert" w:date="2019-01-14T15:13:00Z">
                          <w:rPr>
                            <w:rFonts w:ascii="Cambria Math" w:eastAsiaTheme="minorEastAsia" w:hAnsi="Cambria Math"/>
                          </w:rPr>
                        </w:rPrChange>
                      </w:rPr>
                      <m:t xml:space="preserve">0.78 </m:t>
                    </w:ins>
                  </m:r>
                </m:num>
                <m:den>
                  <m:sSub>
                    <m:sSubPr>
                      <m:ctrlPr>
                        <w:ins w:id="1097" w:author="Jason Olfert" w:date="2019-01-14T15:12:00Z">
                          <w:rPr>
                            <w:rFonts w:ascii="Cambria Math" w:hAnsi="Cambria Math"/>
                            <w:bCs/>
                            <w:i/>
                            <w:sz w:val="24"/>
                            <w:szCs w:val="24"/>
                          </w:rPr>
                        </w:ins>
                      </m:ctrlPr>
                    </m:sSubPr>
                    <m:e>
                      <m:r>
                        <w:ins w:id="1098" w:author="Jason Olfert" w:date="2019-01-14T15:12:00Z">
                          <w:rPr>
                            <w:rFonts w:ascii="Cambria Math" w:hAnsi="Cambria Math"/>
                            <w:sz w:val="24"/>
                            <w:szCs w:val="24"/>
                            <w:rPrChange w:id="1099" w:author="Jason Olfert" w:date="2019-01-14T15:13:00Z">
                              <w:rPr>
                                <w:rFonts w:ascii="Cambria Math" w:hAnsi="Cambria Math"/>
                              </w:rPr>
                            </w:rPrChange>
                          </w:rPr>
                          <m:t>y</m:t>
                        </w:ins>
                      </m:r>
                    </m:e>
                    <m:sub>
                      <m:sSub>
                        <m:sSubPr>
                          <m:ctrlPr>
                            <w:ins w:id="1100" w:author="Jason Olfert" w:date="2019-01-14T15:12:00Z">
                              <w:rPr>
                                <w:rFonts w:ascii="Cambria Math" w:hAnsi="Cambria Math"/>
                                <w:bCs/>
                                <w:iCs/>
                                <w:sz w:val="24"/>
                                <w:szCs w:val="24"/>
                              </w:rPr>
                            </w:ins>
                          </m:ctrlPr>
                        </m:sSubPr>
                        <m:e>
                          <m:r>
                            <w:ins w:id="1101" w:author="Jason Olfert" w:date="2019-01-14T15:12:00Z">
                              <m:rPr>
                                <m:sty m:val="p"/>
                              </m:rPr>
                              <w:rPr>
                                <w:rFonts w:ascii="Cambria Math" w:hAnsi="Cambria Math"/>
                                <w:sz w:val="24"/>
                                <w:szCs w:val="24"/>
                                <w:rPrChange w:id="1102" w:author="Jason Olfert" w:date="2019-01-14T15:13:00Z">
                                  <w:rPr>
                                    <w:rFonts w:ascii="Cambria Math" w:hAnsi="Cambria Math"/>
                                  </w:rPr>
                                </w:rPrChange>
                              </w:rPr>
                              <m:t>N</m:t>
                            </w:ins>
                          </m:r>
                        </m:e>
                        <m:sub>
                          <m:r>
                            <w:ins w:id="1103" w:author="Jason Olfert" w:date="2019-01-14T15:12:00Z">
                              <m:rPr>
                                <m:sty m:val="p"/>
                              </m:rPr>
                              <w:rPr>
                                <w:rFonts w:ascii="Cambria Math" w:hAnsi="Cambria Math"/>
                                <w:sz w:val="24"/>
                                <w:szCs w:val="24"/>
                                <w:rPrChange w:id="1104" w:author="Jason Olfert" w:date="2019-01-14T15:13:00Z">
                                  <w:rPr>
                                    <w:rFonts w:ascii="Cambria Math" w:hAnsi="Cambria Math"/>
                                  </w:rPr>
                                </w:rPrChange>
                              </w:rPr>
                              <m:t>2</m:t>
                            </w:ins>
                          </m:r>
                        </m:sub>
                      </m:sSub>
                      <m:r>
                        <w:ins w:id="1105" w:author="Jason Olfert" w:date="2019-01-14T15:12:00Z">
                          <m:rPr>
                            <m:sty m:val="p"/>
                          </m:rPr>
                          <w:rPr>
                            <w:rFonts w:ascii="Cambria Math" w:hAnsi="Cambria Math"/>
                            <w:sz w:val="24"/>
                            <w:szCs w:val="24"/>
                            <w:rPrChange w:id="1106" w:author="Jason Olfert" w:date="2019-01-14T15:13:00Z">
                              <w:rPr>
                                <w:rFonts w:ascii="Cambria Math" w:hAnsi="Cambria Math"/>
                              </w:rPr>
                            </w:rPrChange>
                          </w:rPr>
                          <m:t>, GC</m:t>
                        </w:ins>
                      </m:r>
                    </m:sub>
                  </m:sSub>
                </m:den>
              </m:f>
              <m:r>
                <w:ins w:id="1107" w:author="Jason Olfert" w:date="2019-01-14T15:12:00Z">
                  <w:rPr>
                    <w:rFonts w:ascii="Cambria Math" w:eastAsiaTheme="minorEastAsia" w:hAnsi="Cambria Math"/>
                    <w:sz w:val="24"/>
                    <w:szCs w:val="24"/>
                    <w:rPrChange w:id="1108" w:author="Jason Olfert" w:date="2019-01-14T15:13:00Z">
                      <w:rPr>
                        <w:rFonts w:ascii="Cambria Math" w:eastAsiaTheme="minorEastAsia" w:hAnsi="Cambria Math"/>
                      </w:rPr>
                    </w:rPrChange>
                  </w:rPr>
                  <m:t>(</m:t>
                </w:ins>
              </m:r>
              <m:f>
                <m:fPr>
                  <m:ctrlPr>
                    <w:ins w:id="1109" w:author="Jason Olfert" w:date="2019-01-14T15:12:00Z">
                      <w:rPr>
                        <w:rFonts w:ascii="Cambria Math" w:hAnsi="Cambria Math"/>
                        <w:bCs/>
                        <w:i/>
                        <w:sz w:val="24"/>
                        <w:szCs w:val="24"/>
                      </w:rPr>
                    </w:ins>
                  </m:ctrlPr>
                </m:fPr>
                <m:num>
                  <m:sSub>
                    <m:sSubPr>
                      <m:ctrlPr>
                        <w:ins w:id="1110" w:author="Jason Olfert" w:date="2019-01-14T15:12:00Z">
                          <w:rPr>
                            <w:rFonts w:ascii="Cambria Math" w:hAnsi="Cambria Math"/>
                            <w:bCs/>
                            <w:i/>
                            <w:sz w:val="24"/>
                            <w:szCs w:val="24"/>
                          </w:rPr>
                        </w:ins>
                      </m:ctrlPr>
                    </m:sSubPr>
                    <m:e>
                      <m:acc>
                        <m:accPr>
                          <m:chr m:val="̇"/>
                          <m:ctrlPr>
                            <w:ins w:id="1111" w:author="Jason Olfert" w:date="2019-01-14T15:12:00Z">
                              <w:rPr>
                                <w:rFonts w:ascii="Cambria Math" w:hAnsi="Cambria Math"/>
                                <w:bCs/>
                                <w:i/>
                                <w:sz w:val="24"/>
                                <w:szCs w:val="24"/>
                              </w:rPr>
                            </w:ins>
                          </m:ctrlPr>
                        </m:accPr>
                        <m:e>
                          <m:r>
                            <w:ins w:id="1112" w:author="Jason Olfert" w:date="2019-01-14T15:12:00Z">
                              <w:rPr>
                                <w:rFonts w:ascii="Cambria Math" w:hAnsi="Cambria Math"/>
                                <w:sz w:val="24"/>
                                <w:szCs w:val="24"/>
                                <w:rPrChange w:id="1113" w:author="Jason Olfert" w:date="2019-01-14T15:13:00Z">
                                  <w:rPr>
                                    <w:rFonts w:ascii="Cambria Math" w:hAnsi="Cambria Math"/>
                                  </w:rPr>
                                </w:rPrChange>
                              </w:rPr>
                              <m:t>V</m:t>
                            </w:ins>
                          </m:r>
                        </m:e>
                      </m:acc>
                    </m:e>
                    <m:sub>
                      <m:r>
                        <w:ins w:id="1114" w:author="Jason Olfert" w:date="2019-01-14T15:12:00Z">
                          <m:rPr>
                            <m:sty m:val="p"/>
                          </m:rPr>
                          <w:rPr>
                            <w:rFonts w:ascii="Cambria Math" w:hAnsi="Cambria Math"/>
                            <w:sz w:val="24"/>
                            <w:szCs w:val="24"/>
                            <w:rPrChange w:id="1115" w:author="Jason Olfert" w:date="2019-01-14T15:13:00Z">
                              <w:rPr>
                                <w:rFonts w:ascii="Cambria Math" w:hAnsi="Cambria Math"/>
                              </w:rPr>
                            </w:rPrChange>
                          </w:rPr>
                          <m:t>air,  in</m:t>
                        </w:ins>
                      </m:r>
                    </m:sub>
                  </m:sSub>
                  <m:sSub>
                    <m:sSubPr>
                      <m:ctrlPr>
                        <w:ins w:id="1116" w:author="Jason Olfert" w:date="2019-01-14T15:12:00Z">
                          <w:rPr>
                            <w:rFonts w:ascii="Cambria Math" w:hAnsi="Cambria Math"/>
                            <w:i/>
                            <w:sz w:val="24"/>
                            <w:szCs w:val="24"/>
                          </w:rPr>
                        </w:ins>
                      </m:ctrlPr>
                    </m:sSubPr>
                    <m:e>
                      <m:r>
                        <w:ins w:id="1117" w:author="Jason Olfert" w:date="2019-01-14T15:12:00Z">
                          <w:rPr>
                            <w:rFonts w:ascii="Cambria Math" w:hAnsi="Cambria Math"/>
                            <w:sz w:val="24"/>
                            <w:szCs w:val="24"/>
                            <w:rPrChange w:id="1118" w:author="Jason Olfert" w:date="2019-01-14T15:13:00Z">
                              <w:rPr>
                                <w:rFonts w:ascii="Cambria Math" w:hAnsi="Cambria Math"/>
                              </w:rPr>
                            </w:rPrChange>
                          </w:rPr>
                          <m:t xml:space="preserve"> ρ</m:t>
                        </w:ins>
                      </m:r>
                    </m:e>
                    <m:sub>
                      <m:r>
                        <w:ins w:id="1119" w:author="Jason Olfert" w:date="2019-01-14T15:12:00Z">
                          <m:rPr>
                            <m:sty m:val="p"/>
                          </m:rPr>
                          <w:rPr>
                            <w:rFonts w:ascii="Cambria Math" w:hAnsi="Cambria Math"/>
                            <w:sz w:val="24"/>
                            <w:szCs w:val="24"/>
                            <w:rPrChange w:id="1120" w:author="Jason Olfert" w:date="2019-01-14T15:13:00Z">
                              <w:rPr>
                                <w:rFonts w:ascii="Cambria Math" w:hAnsi="Cambria Math"/>
                              </w:rPr>
                            </w:rPrChange>
                          </w:rPr>
                          <m:t>air</m:t>
                        </w:ins>
                      </m:r>
                    </m:sub>
                  </m:sSub>
                </m:num>
                <m:den>
                  <m:sSub>
                    <m:sSubPr>
                      <m:ctrlPr>
                        <w:ins w:id="1121" w:author="Jason Olfert" w:date="2019-01-14T15:12:00Z">
                          <w:rPr>
                            <w:rFonts w:ascii="Cambria Math" w:hAnsi="Cambria Math"/>
                            <w:bCs/>
                            <w:i/>
                            <w:sz w:val="24"/>
                            <w:szCs w:val="24"/>
                          </w:rPr>
                        </w:ins>
                      </m:ctrlPr>
                    </m:sSubPr>
                    <m:e>
                      <m:r>
                        <w:ins w:id="1122" w:author="Jason Olfert" w:date="2019-01-14T15:12:00Z">
                          <m:rPr>
                            <m:scr m:val="script"/>
                          </m:rPr>
                          <w:rPr>
                            <w:rFonts w:ascii="Cambria Math" w:hAnsi="Cambria Math"/>
                            <w:sz w:val="24"/>
                            <w:szCs w:val="24"/>
                            <w:rPrChange w:id="1123" w:author="Jason Olfert" w:date="2019-01-14T15:13:00Z">
                              <w:rPr>
                                <w:rFonts w:ascii="Cambria Math" w:hAnsi="Cambria Math"/>
                              </w:rPr>
                            </w:rPrChange>
                          </w:rPr>
                          <m:t>M</m:t>
                        </w:ins>
                      </m:r>
                    </m:e>
                    <m:sub>
                      <m:r>
                        <w:ins w:id="1124" w:author="Jason Olfert" w:date="2019-01-14T15:12:00Z">
                          <m:rPr>
                            <m:sty m:val="p"/>
                          </m:rPr>
                          <w:rPr>
                            <w:rFonts w:ascii="Cambria Math" w:hAnsi="Cambria Math"/>
                            <w:sz w:val="24"/>
                            <w:szCs w:val="24"/>
                            <w:rPrChange w:id="1125" w:author="Jason Olfert" w:date="2019-01-14T15:13:00Z">
                              <w:rPr>
                                <w:rFonts w:ascii="Cambria Math" w:hAnsi="Cambria Math"/>
                              </w:rPr>
                            </w:rPrChange>
                          </w:rPr>
                          <m:t>air</m:t>
                        </w:ins>
                      </m:r>
                    </m:sub>
                  </m:sSub>
                </m:den>
              </m:f>
              <m:r>
                <w:ins w:id="1126" w:author="Jason Olfert" w:date="2019-01-14T15:12:00Z">
                  <w:rPr>
                    <w:rFonts w:ascii="Cambria Math" w:eastAsiaTheme="minorEastAsia" w:hAnsi="Cambria Math"/>
                    <w:sz w:val="24"/>
                    <w:szCs w:val="24"/>
                    <w:rPrChange w:id="1127" w:author="Jason Olfert" w:date="2019-01-14T15:13:00Z">
                      <w:rPr>
                        <w:rFonts w:ascii="Cambria Math" w:eastAsiaTheme="minorEastAsia" w:hAnsi="Cambria Math"/>
                      </w:rPr>
                    </w:rPrChange>
                  </w:rPr>
                  <m:t>)</m:t>
                </w:ins>
              </m:r>
            </m:oMath>
            <w:ins w:id="1128" w:author="Jason Olfert" w:date="2019-01-14T15:12:00Z">
              <w:r w:rsidR="00801A94" w:rsidRPr="00801A94">
                <w:rPr>
                  <w:rFonts w:eastAsiaTheme="minorEastAsia"/>
                  <w:sz w:val="24"/>
                  <w:szCs w:val="24"/>
                  <w:rPrChange w:id="1129" w:author="Jason Olfert" w:date="2019-01-14T15:13:00Z">
                    <w:rPr>
                      <w:rFonts w:eastAsiaTheme="minorEastAsia"/>
                    </w:rPr>
                  </w:rPrChange>
                </w:rPr>
                <w:t>,</w:t>
              </w:r>
            </w:ins>
          </w:p>
        </w:tc>
        <w:tc>
          <w:tcPr>
            <w:tcW w:w="851" w:type="dxa"/>
            <w:tcPrChange w:id="1130" w:author="Jason Olfert" w:date="2019-01-14T15:39:00Z">
              <w:tcPr>
                <w:tcW w:w="709" w:type="dxa"/>
              </w:tcPr>
            </w:tcPrChange>
          </w:tcPr>
          <w:p w14:paraId="57B0B863" w14:textId="49316932" w:rsidR="00801A94" w:rsidRPr="00801A94" w:rsidRDefault="00801A94">
            <w:pPr>
              <w:spacing w:after="200"/>
              <w:jc w:val="both"/>
              <w:rPr>
                <w:ins w:id="1131" w:author="Jason Olfert" w:date="2019-01-14T15:12:00Z"/>
                <w:sz w:val="24"/>
                <w:szCs w:val="24"/>
                <w:rPrChange w:id="1132" w:author="Jason Olfert" w:date="2019-01-14T15:13:00Z">
                  <w:rPr>
                    <w:ins w:id="1133" w:author="Jason Olfert" w:date="2019-01-14T15:12:00Z"/>
                  </w:rPr>
                </w:rPrChange>
              </w:rPr>
              <w:pPrChange w:id="1134" w:author="Jason Olfert" w:date="2019-01-14T15:18:00Z">
                <w:pPr>
                  <w:ind w:left="-323" w:right="-112"/>
                  <w:jc w:val="right"/>
                </w:pPr>
              </w:pPrChange>
            </w:pPr>
            <w:ins w:id="1135" w:author="Jason Olfert" w:date="2019-01-14T15:12:00Z">
              <w:r w:rsidRPr="00801A94">
                <w:rPr>
                  <w:rFonts w:eastAsiaTheme="minorEastAsia"/>
                  <w:sz w:val="24"/>
                  <w:szCs w:val="24"/>
                  <w:rPrChange w:id="1136" w:author="Jason Olfert" w:date="2019-01-14T15:13:00Z">
                    <w:rPr>
                      <w:rFonts w:eastAsiaTheme="minorEastAsia"/>
                    </w:rPr>
                  </w:rPrChange>
                </w:rPr>
                <w:t>(</w:t>
              </w:r>
            </w:ins>
            <w:ins w:id="1137" w:author="Jason Olfert" w:date="2019-01-14T15:38:00Z">
              <w:r w:rsidR="00D46B47">
                <w:rPr>
                  <w:rFonts w:eastAsiaTheme="minorEastAsia"/>
                  <w:sz w:val="24"/>
                  <w:szCs w:val="24"/>
                </w:rPr>
                <w:t>S44</w:t>
              </w:r>
            </w:ins>
            <w:ins w:id="1138" w:author="Jason Olfert" w:date="2019-01-14T15:12:00Z">
              <w:r w:rsidRPr="00801A94">
                <w:rPr>
                  <w:rFonts w:eastAsiaTheme="minorEastAsia"/>
                  <w:sz w:val="24"/>
                  <w:szCs w:val="24"/>
                  <w:rPrChange w:id="1139" w:author="Jason Olfert" w:date="2019-01-14T15:13:00Z">
                    <w:rPr>
                      <w:rFonts w:eastAsiaTheme="minorEastAsia"/>
                    </w:rPr>
                  </w:rPrChange>
                </w:rPr>
                <w:t>)</w:t>
              </w:r>
            </w:ins>
          </w:p>
        </w:tc>
      </w:tr>
    </w:tbl>
    <w:p w14:paraId="2B8A4777" w14:textId="11663B57" w:rsidR="00801A94" w:rsidRPr="00801A94" w:rsidRDefault="00801A94">
      <w:pPr>
        <w:spacing w:line="240" w:lineRule="auto"/>
        <w:jc w:val="both"/>
        <w:rPr>
          <w:ins w:id="1140" w:author="Jason Olfert" w:date="2019-01-14T15:12:00Z"/>
          <w:rFonts w:eastAsiaTheme="minorEastAsia"/>
          <w:bCs/>
          <w:sz w:val="24"/>
          <w:szCs w:val="24"/>
          <w:rPrChange w:id="1141" w:author="Jason Olfert" w:date="2019-01-14T15:13:00Z">
            <w:rPr>
              <w:ins w:id="1142" w:author="Jason Olfert" w:date="2019-01-14T15:12:00Z"/>
              <w:rFonts w:eastAsiaTheme="minorEastAsia"/>
              <w:bCs/>
            </w:rPr>
          </w:rPrChange>
        </w:rPr>
        <w:pPrChange w:id="1143" w:author="Jason Olfert" w:date="2019-01-14T15:18:00Z">
          <w:pPr>
            <w:spacing w:line="480" w:lineRule="auto"/>
            <w:jc w:val="both"/>
          </w:pPr>
        </w:pPrChange>
      </w:pPr>
      <w:ins w:id="1144" w:author="Jason Olfert" w:date="2019-01-14T15:12:00Z">
        <w:r w:rsidRPr="00801A94">
          <w:rPr>
            <w:rFonts w:eastAsiaTheme="minorEastAsia"/>
            <w:bCs/>
            <w:sz w:val="24"/>
            <w:szCs w:val="24"/>
            <w:rPrChange w:id="1145" w:author="Jason Olfert" w:date="2019-01-14T15:13:00Z">
              <w:rPr>
                <w:rFonts w:eastAsiaTheme="minorEastAsia"/>
                <w:bCs/>
              </w:rPr>
            </w:rPrChange>
          </w:rPr>
          <w:t>where 0.78 is the mole fraction of N</w:t>
        </w:r>
        <w:r w:rsidRPr="00801A94">
          <w:rPr>
            <w:rFonts w:eastAsiaTheme="minorEastAsia"/>
            <w:bCs/>
            <w:sz w:val="24"/>
            <w:szCs w:val="24"/>
            <w:vertAlign w:val="subscript"/>
            <w:rPrChange w:id="1146" w:author="Jason Olfert" w:date="2019-01-14T15:13:00Z">
              <w:rPr>
                <w:rFonts w:eastAsiaTheme="minorEastAsia"/>
                <w:bCs/>
                <w:vertAlign w:val="subscript"/>
              </w:rPr>
            </w:rPrChange>
          </w:rPr>
          <w:t>2</w:t>
        </w:r>
        <w:r w:rsidRPr="00801A94">
          <w:rPr>
            <w:rFonts w:eastAsiaTheme="minorEastAsia"/>
            <w:bCs/>
            <w:sz w:val="24"/>
            <w:szCs w:val="24"/>
            <w:rPrChange w:id="1147" w:author="Jason Olfert" w:date="2019-01-14T15:13:00Z">
              <w:rPr>
                <w:rFonts w:eastAsiaTheme="minorEastAsia"/>
                <w:bCs/>
              </w:rPr>
            </w:rPrChange>
          </w:rPr>
          <w:t xml:space="preserve"> (O</w:t>
        </w:r>
        <w:r w:rsidRPr="00801A94">
          <w:rPr>
            <w:rFonts w:eastAsiaTheme="minorEastAsia"/>
            <w:bCs/>
            <w:sz w:val="24"/>
            <w:szCs w:val="24"/>
            <w:vertAlign w:val="subscript"/>
            <w:rPrChange w:id="1148" w:author="Jason Olfert" w:date="2019-01-14T15:13:00Z">
              <w:rPr>
                <w:rFonts w:eastAsiaTheme="minorEastAsia"/>
                <w:bCs/>
                <w:vertAlign w:val="subscript"/>
              </w:rPr>
            </w:rPrChange>
          </w:rPr>
          <w:t>2</w:t>
        </w:r>
        <w:r w:rsidRPr="00801A94">
          <w:rPr>
            <w:rFonts w:eastAsiaTheme="minorEastAsia"/>
            <w:bCs/>
            <w:sz w:val="24"/>
            <w:szCs w:val="24"/>
            <w:rPrChange w:id="1149" w:author="Jason Olfert" w:date="2019-01-14T15:13:00Z">
              <w:rPr>
                <w:rFonts w:eastAsiaTheme="minorEastAsia"/>
                <w:bCs/>
              </w:rPr>
            </w:rPrChange>
          </w:rPr>
          <w:t xml:space="preserve"> at 21% and </w:t>
        </w:r>
        <w:proofErr w:type="spellStart"/>
        <w:r w:rsidRPr="00801A94">
          <w:rPr>
            <w:rFonts w:eastAsiaTheme="minorEastAsia"/>
            <w:bCs/>
            <w:sz w:val="24"/>
            <w:szCs w:val="24"/>
            <w:rPrChange w:id="1150" w:author="Jason Olfert" w:date="2019-01-14T15:13:00Z">
              <w:rPr>
                <w:rFonts w:eastAsiaTheme="minorEastAsia"/>
                <w:bCs/>
              </w:rPr>
            </w:rPrChange>
          </w:rPr>
          <w:t>Ar</w:t>
        </w:r>
        <w:proofErr w:type="spellEnd"/>
        <w:r w:rsidRPr="00801A94">
          <w:rPr>
            <w:rFonts w:eastAsiaTheme="minorEastAsia"/>
            <w:bCs/>
            <w:sz w:val="24"/>
            <w:szCs w:val="24"/>
            <w:rPrChange w:id="1151" w:author="Jason Olfert" w:date="2019-01-14T15:13:00Z">
              <w:rPr>
                <w:rFonts w:eastAsiaTheme="minorEastAsia"/>
                <w:bCs/>
              </w:rPr>
            </w:rPrChange>
          </w:rPr>
          <w:t xml:space="preserve"> at 1%), </w:t>
        </w:r>
        <m:oMath>
          <m:sSub>
            <m:sSubPr>
              <m:ctrlPr>
                <w:rPr>
                  <w:rFonts w:ascii="Cambria Math" w:hAnsi="Cambria Math"/>
                  <w:bCs/>
                  <w:i/>
                  <w:sz w:val="24"/>
                  <w:szCs w:val="24"/>
                </w:rPr>
              </m:ctrlPr>
            </m:sSubPr>
            <m:e>
              <m:r>
                <w:rPr>
                  <w:rFonts w:ascii="Cambria Math" w:hAnsi="Cambria Math"/>
                  <w:sz w:val="24"/>
                  <w:szCs w:val="24"/>
                  <w:rPrChange w:id="1152" w:author="Jason Olfert" w:date="2019-01-14T15:13:00Z">
                    <w:rPr>
                      <w:rFonts w:ascii="Cambria Math" w:hAnsi="Cambria Math"/>
                    </w:rPr>
                  </w:rPrChange>
                </w:rPr>
                <m:t>y</m:t>
              </m:r>
            </m:e>
            <m:sub>
              <m:sSub>
                <m:sSubPr>
                  <m:ctrlPr>
                    <w:rPr>
                      <w:rFonts w:ascii="Cambria Math" w:hAnsi="Cambria Math"/>
                      <w:bCs/>
                      <w:iCs/>
                      <w:sz w:val="24"/>
                      <w:szCs w:val="24"/>
                    </w:rPr>
                  </m:ctrlPr>
                </m:sSubPr>
                <m:e>
                  <m:r>
                    <m:rPr>
                      <m:sty m:val="p"/>
                    </m:rPr>
                    <w:rPr>
                      <w:rFonts w:ascii="Cambria Math" w:hAnsi="Cambria Math"/>
                      <w:sz w:val="24"/>
                      <w:szCs w:val="24"/>
                      <w:rPrChange w:id="1153" w:author="Jason Olfert" w:date="2019-01-14T15:13:00Z">
                        <w:rPr>
                          <w:rFonts w:ascii="Cambria Math" w:hAnsi="Cambria Math"/>
                        </w:rPr>
                      </w:rPrChange>
                    </w:rPr>
                    <m:t>N</m:t>
                  </m:r>
                </m:e>
                <m:sub>
                  <m:r>
                    <m:rPr>
                      <m:sty m:val="p"/>
                    </m:rPr>
                    <w:rPr>
                      <w:rFonts w:ascii="Cambria Math" w:hAnsi="Cambria Math"/>
                      <w:sz w:val="24"/>
                      <w:szCs w:val="24"/>
                      <w:rPrChange w:id="1154" w:author="Jason Olfert" w:date="2019-01-14T15:13:00Z">
                        <w:rPr>
                          <w:rFonts w:ascii="Cambria Math" w:hAnsi="Cambria Math"/>
                        </w:rPr>
                      </w:rPrChange>
                    </w:rPr>
                    <m:t>2</m:t>
                  </m:r>
                </m:sub>
              </m:sSub>
              <m:r>
                <m:rPr>
                  <m:sty m:val="p"/>
                </m:rPr>
                <w:rPr>
                  <w:rFonts w:ascii="Cambria Math" w:hAnsi="Cambria Math"/>
                  <w:sz w:val="24"/>
                  <w:szCs w:val="24"/>
                  <w:rPrChange w:id="1155" w:author="Jason Olfert" w:date="2019-01-14T15:13:00Z">
                    <w:rPr>
                      <w:rFonts w:ascii="Cambria Math" w:hAnsi="Cambria Math"/>
                    </w:rPr>
                  </w:rPrChange>
                </w:rPr>
                <m:t>, GC</m:t>
              </m:r>
            </m:sub>
          </m:sSub>
        </m:oMath>
        <w:r w:rsidRPr="00801A94">
          <w:rPr>
            <w:rFonts w:eastAsiaTheme="minorEastAsia"/>
            <w:bCs/>
            <w:sz w:val="24"/>
            <w:szCs w:val="24"/>
            <w:rPrChange w:id="1156" w:author="Jason Olfert" w:date="2019-01-14T15:13:00Z">
              <w:rPr>
                <w:rFonts w:eastAsiaTheme="minorEastAsia"/>
                <w:bCs/>
              </w:rPr>
            </w:rPrChange>
          </w:rPr>
          <w:t xml:space="preserve"> is the mole fraction of N</w:t>
        </w:r>
        <w:r w:rsidRPr="00801A94">
          <w:rPr>
            <w:rFonts w:eastAsiaTheme="minorEastAsia"/>
            <w:bCs/>
            <w:sz w:val="24"/>
            <w:szCs w:val="24"/>
            <w:vertAlign w:val="subscript"/>
            <w:rPrChange w:id="1157" w:author="Jason Olfert" w:date="2019-01-14T15:13:00Z">
              <w:rPr>
                <w:rFonts w:eastAsiaTheme="minorEastAsia"/>
                <w:bCs/>
                <w:vertAlign w:val="subscript"/>
              </w:rPr>
            </w:rPrChange>
          </w:rPr>
          <w:t>2</w:t>
        </w:r>
        <w:r w:rsidRPr="00801A94">
          <w:rPr>
            <w:rFonts w:eastAsiaTheme="minorEastAsia"/>
            <w:bCs/>
            <w:sz w:val="24"/>
            <w:szCs w:val="24"/>
            <w:rPrChange w:id="1158" w:author="Jason Olfert" w:date="2019-01-14T15:13:00Z">
              <w:rPr>
                <w:rFonts w:eastAsiaTheme="minorEastAsia"/>
                <w:bCs/>
              </w:rPr>
            </w:rPrChange>
          </w:rPr>
          <w:t xml:space="preserve"> in the products measured by the GC, </w:t>
        </w:r>
        <m:oMath>
          <m:sSub>
            <m:sSubPr>
              <m:ctrlPr>
                <w:rPr>
                  <w:rFonts w:ascii="Cambria Math" w:hAnsi="Cambria Math"/>
                  <w:bCs/>
                  <w:i/>
                  <w:sz w:val="24"/>
                  <w:szCs w:val="24"/>
                </w:rPr>
              </m:ctrlPr>
            </m:sSubPr>
            <m:e>
              <m:acc>
                <m:accPr>
                  <m:chr m:val="̇"/>
                  <m:ctrlPr>
                    <w:rPr>
                      <w:rFonts w:ascii="Cambria Math" w:hAnsi="Cambria Math"/>
                      <w:bCs/>
                      <w:i/>
                      <w:sz w:val="24"/>
                      <w:szCs w:val="24"/>
                    </w:rPr>
                  </m:ctrlPr>
                </m:accPr>
                <m:e>
                  <m:r>
                    <w:rPr>
                      <w:rFonts w:ascii="Cambria Math" w:hAnsi="Cambria Math"/>
                      <w:sz w:val="24"/>
                      <w:szCs w:val="24"/>
                      <w:rPrChange w:id="1159" w:author="Jason Olfert" w:date="2019-01-14T15:13:00Z">
                        <w:rPr>
                          <w:rFonts w:ascii="Cambria Math" w:hAnsi="Cambria Math"/>
                        </w:rPr>
                      </w:rPrChange>
                    </w:rPr>
                    <m:t>V</m:t>
                  </m:r>
                </m:e>
              </m:acc>
            </m:e>
            <m:sub>
              <m:r>
                <m:rPr>
                  <m:sty m:val="p"/>
                </m:rPr>
                <w:rPr>
                  <w:rFonts w:ascii="Cambria Math" w:hAnsi="Cambria Math"/>
                  <w:sz w:val="24"/>
                  <w:szCs w:val="24"/>
                  <w:rPrChange w:id="1160" w:author="Jason Olfert" w:date="2019-01-14T15:13:00Z">
                    <w:rPr>
                      <w:rFonts w:ascii="Cambria Math" w:hAnsi="Cambria Math"/>
                    </w:rPr>
                  </w:rPrChange>
                </w:rPr>
                <m:t>air, in</m:t>
              </m:r>
            </m:sub>
          </m:sSub>
        </m:oMath>
        <w:r w:rsidRPr="00801A94">
          <w:rPr>
            <w:rFonts w:eastAsiaTheme="minorEastAsia"/>
            <w:bCs/>
            <w:sz w:val="24"/>
            <w:szCs w:val="24"/>
            <w:rPrChange w:id="1161" w:author="Jason Olfert" w:date="2019-01-14T15:13:00Z">
              <w:rPr>
                <w:rFonts w:eastAsiaTheme="minorEastAsia"/>
                <w:bCs/>
              </w:rPr>
            </w:rPrChange>
          </w:rPr>
          <w:t xml:space="preserve"> is the standard flow rate of air mixed with the fuel and set by a mass flow controller (35 SLPM for propane-air and 34.8 for methane-air premixed flame), </w:t>
        </w:r>
        <m:oMath>
          <m:sSub>
            <m:sSubPr>
              <m:ctrlPr>
                <w:rPr>
                  <w:rFonts w:ascii="Cambria Math" w:hAnsi="Cambria Math"/>
                  <w:i/>
                  <w:sz w:val="24"/>
                  <w:szCs w:val="24"/>
                </w:rPr>
              </m:ctrlPr>
            </m:sSubPr>
            <m:e>
              <m:r>
                <w:rPr>
                  <w:rFonts w:ascii="Cambria Math" w:hAnsi="Cambria Math"/>
                  <w:sz w:val="24"/>
                  <w:szCs w:val="24"/>
                  <w:rPrChange w:id="1162" w:author="Jason Olfert" w:date="2019-01-14T15:13:00Z">
                    <w:rPr>
                      <w:rFonts w:ascii="Cambria Math" w:hAnsi="Cambria Math"/>
                    </w:rPr>
                  </w:rPrChange>
                </w:rPr>
                <m:t>ρ</m:t>
              </m:r>
            </m:e>
            <m:sub>
              <m:r>
                <m:rPr>
                  <m:sty m:val="p"/>
                </m:rPr>
                <w:rPr>
                  <w:rFonts w:ascii="Cambria Math" w:hAnsi="Cambria Math"/>
                  <w:sz w:val="24"/>
                  <w:szCs w:val="24"/>
                  <w:rPrChange w:id="1163" w:author="Jason Olfert" w:date="2019-01-14T15:13:00Z">
                    <w:rPr>
                      <w:rFonts w:ascii="Cambria Math" w:hAnsi="Cambria Math"/>
                    </w:rPr>
                  </w:rPrChange>
                </w:rPr>
                <m:t>air</m:t>
              </m:r>
            </m:sub>
          </m:sSub>
        </m:oMath>
        <w:r w:rsidRPr="00801A94">
          <w:rPr>
            <w:rFonts w:eastAsiaTheme="minorEastAsia"/>
            <w:sz w:val="24"/>
            <w:szCs w:val="24"/>
            <w:rPrChange w:id="1164" w:author="Jason Olfert" w:date="2019-01-14T15:13:00Z">
              <w:rPr>
                <w:rFonts w:eastAsiaTheme="minorEastAsia"/>
              </w:rPr>
            </w:rPrChange>
          </w:rPr>
          <w:t xml:space="preserve"> is the density of air at standard conditions, and </w:t>
        </w:r>
        <m:oMath>
          <m:sSub>
            <m:sSubPr>
              <m:ctrlPr>
                <w:rPr>
                  <w:rFonts w:ascii="Cambria Math" w:hAnsi="Cambria Math"/>
                  <w:bCs/>
                  <w:i/>
                  <w:sz w:val="24"/>
                  <w:szCs w:val="24"/>
                </w:rPr>
              </m:ctrlPr>
            </m:sSubPr>
            <m:e>
              <m:r>
                <m:rPr>
                  <m:scr m:val="script"/>
                </m:rPr>
                <w:rPr>
                  <w:rFonts w:ascii="Cambria Math" w:hAnsi="Cambria Math"/>
                  <w:sz w:val="24"/>
                  <w:szCs w:val="24"/>
                  <w:rPrChange w:id="1165" w:author="Jason Olfert" w:date="2019-01-14T15:13:00Z">
                    <w:rPr>
                      <w:rFonts w:ascii="Cambria Math" w:hAnsi="Cambria Math"/>
                    </w:rPr>
                  </w:rPrChange>
                </w:rPr>
                <m:t>M</m:t>
              </m:r>
            </m:e>
            <m:sub>
              <m:r>
                <m:rPr>
                  <m:sty m:val="p"/>
                </m:rPr>
                <w:rPr>
                  <w:rFonts w:ascii="Cambria Math" w:hAnsi="Cambria Math"/>
                  <w:sz w:val="24"/>
                  <w:szCs w:val="24"/>
                  <w:rPrChange w:id="1166" w:author="Jason Olfert" w:date="2019-01-14T15:13:00Z">
                    <w:rPr>
                      <w:rFonts w:ascii="Cambria Math" w:hAnsi="Cambria Math"/>
                    </w:rPr>
                  </w:rPrChange>
                </w:rPr>
                <m:t>air</m:t>
              </m:r>
            </m:sub>
          </m:sSub>
        </m:oMath>
        <w:r w:rsidRPr="00801A94">
          <w:rPr>
            <w:rFonts w:eastAsiaTheme="minorEastAsia"/>
            <w:bCs/>
            <w:sz w:val="24"/>
            <w:szCs w:val="24"/>
            <w:rPrChange w:id="1167" w:author="Jason Olfert" w:date="2019-01-14T15:13:00Z">
              <w:rPr>
                <w:rFonts w:eastAsiaTheme="minorEastAsia"/>
                <w:bCs/>
              </w:rPr>
            </w:rPrChange>
          </w:rPr>
          <w:t xml:space="preserve"> is the molar mass of air. </w:t>
        </w:r>
        <m:oMath>
          <m:sSub>
            <m:sSubPr>
              <m:ctrlPr>
                <w:rPr>
                  <w:rFonts w:ascii="Cambria Math" w:hAnsi="Cambria Math"/>
                  <w:bCs/>
                  <w:i/>
                  <w:sz w:val="24"/>
                  <w:szCs w:val="24"/>
                </w:rPr>
              </m:ctrlPr>
            </m:sSubPr>
            <m:e>
              <m:acc>
                <m:accPr>
                  <m:chr m:val="̇"/>
                  <m:ctrlPr>
                    <w:rPr>
                      <w:rFonts w:ascii="Cambria Math" w:hAnsi="Cambria Math"/>
                      <w:bCs/>
                      <w:i/>
                      <w:sz w:val="24"/>
                      <w:szCs w:val="24"/>
                    </w:rPr>
                  </m:ctrlPr>
                </m:accPr>
                <m:e>
                  <m:r>
                    <w:rPr>
                      <w:rFonts w:ascii="Cambria Math" w:hAnsi="Cambria Math"/>
                      <w:sz w:val="24"/>
                      <w:szCs w:val="24"/>
                      <w:rPrChange w:id="1168" w:author="Jason Olfert" w:date="2019-01-14T15:13:00Z">
                        <w:rPr>
                          <w:rFonts w:ascii="Cambria Math" w:hAnsi="Cambria Math"/>
                        </w:rPr>
                      </w:rPrChange>
                    </w:rPr>
                    <m:t>n</m:t>
                  </m:r>
                </m:e>
              </m:acc>
            </m:e>
            <m:sub>
              <m:r>
                <m:rPr>
                  <m:sty m:val="p"/>
                </m:rPr>
                <w:rPr>
                  <w:rFonts w:ascii="Cambria Math" w:hAnsi="Cambria Math"/>
                  <w:sz w:val="24"/>
                  <w:szCs w:val="24"/>
                  <w:rPrChange w:id="1169" w:author="Jason Olfert" w:date="2019-01-14T15:13:00Z">
                    <w:rPr>
                      <w:rFonts w:ascii="Cambria Math" w:hAnsi="Cambria Math"/>
                    </w:rPr>
                  </w:rPrChange>
                </w:rPr>
                <m:t>total, out</m:t>
              </m:r>
            </m:sub>
          </m:sSub>
        </m:oMath>
        <w:r w:rsidRPr="00801A94">
          <w:rPr>
            <w:rFonts w:eastAsiaTheme="minorEastAsia"/>
            <w:bCs/>
            <w:sz w:val="24"/>
            <w:szCs w:val="24"/>
            <w:rPrChange w:id="1170" w:author="Jason Olfert" w:date="2019-01-14T15:13:00Z">
              <w:rPr>
                <w:rFonts w:eastAsiaTheme="minorEastAsia"/>
                <w:bCs/>
              </w:rPr>
            </w:rPrChange>
          </w:rPr>
          <w:t xml:space="preserve"> was used for finding molar rate of gaseous products (except water vapor) in the exhaust:</w:t>
        </w:r>
      </w:ins>
    </w:p>
    <w:tbl>
      <w:tblPr>
        <w:tblStyle w:val="TableGrid"/>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1171" w:author="Jason Olfert" w:date="2019-01-14T15:40:00Z">
          <w:tblPr>
            <w:tblStyle w:val="TableGrid"/>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PrChange>
      </w:tblPr>
      <w:tblGrid>
        <w:gridCol w:w="8505"/>
        <w:gridCol w:w="851"/>
        <w:tblGridChange w:id="1172">
          <w:tblGrid>
            <w:gridCol w:w="8647"/>
            <w:gridCol w:w="709"/>
          </w:tblGrid>
        </w:tblGridChange>
      </w:tblGrid>
      <w:tr w:rsidR="00801A94" w:rsidRPr="00801A94" w14:paraId="1F877626" w14:textId="77777777" w:rsidTr="00D46B47">
        <w:trPr>
          <w:ins w:id="1173" w:author="Jason Olfert" w:date="2019-01-14T15:12:00Z"/>
          <w:trPrChange w:id="1174" w:author="Jason Olfert" w:date="2019-01-14T15:40:00Z">
            <w:trPr>
              <w:trHeight w:val="1134"/>
            </w:trPr>
          </w:trPrChange>
        </w:trPr>
        <w:tc>
          <w:tcPr>
            <w:tcW w:w="8505" w:type="dxa"/>
            <w:tcPrChange w:id="1175" w:author="Jason Olfert" w:date="2019-01-14T15:40:00Z">
              <w:tcPr>
                <w:tcW w:w="8647" w:type="dxa"/>
              </w:tcPr>
            </w:tcPrChange>
          </w:tcPr>
          <w:p w14:paraId="72E460AB" w14:textId="77777777" w:rsidR="00801A94" w:rsidRPr="00801A94" w:rsidRDefault="008A619E">
            <w:pPr>
              <w:spacing w:after="200"/>
              <w:jc w:val="both"/>
              <w:rPr>
                <w:ins w:id="1176" w:author="Jason Olfert" w:date="2019-01-14T15:12:00Z"/>
                <w:sz w:val="24"/>
                <w:szCs w:val="24"/>
                <w:rPrChange w:id="1177" w:author="Jason Olfert" w:date="2019-01-14T15:13:00Z">
                  <w:rPr>
                    <w:ins w:id="1178" w:author="Jason Olfert" w:date="2019-01-14T15:12:00Z"/>
                  </w:rPr>
                </w:rPrChange>
              </w:rPr>
              <w:pPrChange w:id="1179" w:author="Jason Olfert" w:date="2019-01-14T15:18:00Z">
                <w:pPr/>
              </w:pPrChange>
            </w:pPr>
            <m:oMath>
              <m:sSub>
                <m:sSubPr>
                  <m:ctrlPr>
                    <w:ins w:id="1180" w:author="Jason Olfert" w:date="2019-01-14T15:12:00Z">
                      <w:rPr>
                        <w:rFonts w:ascii="Cambria Math" w:hAnsi="Cambria Math"/>
                        <w:bCs/>
                        <w:i/>
                        <w:sz w:val="24"/>
                        <w:szCs w:val="24"/>
                      </w:rPr>
                    </w:ins>
                  </m:ctrlPr>
                </m:sSubPr>
                <m:e>
                  <m:acc>
                    <m:accPr>
                      <m:chr m:val="̇"/>
                      <m:ctrlPr>
                        <w:ins w:id="1181" w:author="Jason Olfert" w:date="2019-01-14T15:12:00Z">
                          <w:rPr>
                            <w:rFonts w:ascii="Cambria Math" w:hAnsi="Cambria Math"/>
                            <w:bCs/>
                            <w:i/>
                            <w:sz w:val="24"/>
                            <w:szCs w:val="24"/>
                          </w:rPr>
                        </w:ins>
                      </m:ctrlPr>
                    </m:accPr>
                    <m:e>
                      <m:r>
                        <w:ins w:id="1182" w:author="Jason Olfert" w:date="2019-01-14T15:12:00Z">
                          <w:rPr>
                            <w:rFonts w:ascii="Cambria Math" w:hAnsi="Cambria Math"/>
                            <w:sz w:val="24"/>
                            <w:szCs w:val="24"/>
                            <w:rPrChange w:id="1183" w:author="Jason Olfert" w:date="2019-01-14T15:13:00Z">
                              <w:rPr>
                                <w:rFonts w:ascii="Cambria Math" w:hAnsi="Cambria Math"/>
                              </w:rPr>
                            </w:rPrChange>
                          </w:rPr>
                          <m:t>n</m:t>
                        </w:ins>
                      </m:r>
                    </m:e>
                  </m:acc>
                </m:e>
                <m:sub>
                  <m:r>
                    <w:ins w:id="1184" w:author="Jason Olfert" w:date="2019-01-14T15:12:00Z">
                      <w:rPr>
                        <w:rFonts w:ascii="Cambria Math" w:hAnsi="Cambria Math"/>
                        <w:sz w:val="24"/>
                        <w:szCs w:val="24"/>
                        <w:rPrChange w:id="1185" w:author="Jason Olfert" w:date="2019-01-14T15:13:00Z">
                          <w:rPr>
                            <w:rFonts w:ascii="Cambria Math" w:hAnsi="Cambria Math"/>
                          </w:rPr>
                        </w:rPrChange>
                      </w:rPr>
                      <m:t xml:space="preserve">i,  </m:t>
                    </w:ins>
                  </m:r>
                  <m:r>
                    <w:ins w:id="1186" w:author="Jason Olfert" w:date="2019-01-14T15:12:00Z">
                      <m:rPr>
                        <m:sty m:val="p"/>
                      </m:rPr>
                      <w:rPr>
                        <w:rFonts w:ascii="Cambria Math" w:hAnsi="Cambria Math"/>
                        <w:sz w:val="24"/>
                        <w:szCs w:val="24"/>
                        <w:rPrChange w:id="1187" w:author="Jason Olfert" w:date="2019-01-14T15:13:00Z">
                          <w:rPr>
                            <w:rFonts w:ascii="Cambria Math" w:hAnsi="Cambria Math"/>
                          </w:rPr>
                        </w:rPrChange>
                      </w:rPr>
                      <m:t>out</m:t>
                    </w:ins>
                  </m:r>
                </m:sub>
              </m:sSub>
              <m:r>
                <w:ins w:id="1188" w:author="Jason Olfert" w:date="2019-01-14T15:12:00Z">
                  <w:rPr>
                    <w:rFonts w:ascii="Cambria Math" w:hAnsi="Cambria Math"/>
                    <w:sz w:val="24"/>
                    <w:szCs w:val="24"/>
                    <w:rPrChange w:id="1189" w:author="Jason Olfert" w:date="2019-01-14T15:13:00Z">
                      <w:rPr>
                        <w:rFonts w:ascii="Cambria Math" w:hAnsi="Cambria Math"/>
                      </w:rPr>
                    </w:rPrChange>
                  </w:rPr>
                  <m:t>=</m:t>
                </w:ins>
              </m:r>
              <m:sSub>
                <m:sSubPr>
                  <m:ctrlPr>
                    <w:ins w:id="1190" w:author="Jason Olfert" w:date="2019-01-14T15:12:00Z">
                      <w:rPr>
                        <w:rFonts w:ascii="Cambria Math" w:hAnsi="Cambria Math"/>
                        <w:bCs/>
                        <w:i/>
                        <w:sz w:val="24"/>
                        <w:szCs w:val="24"/>
                      </w:rPr>
                    </w:ins>
                  </m:ctrlPr>
                </m:sSubPr>
                <m:e>
                  <m:r>
                    <w:ins w:id="1191" w:author="Jason Olfert" w:date="2019-01-14T15:12:00Z">
                      <w:rPr>
                        <w:rFonts w:ascii="Cambria Math" w:hAnsi="Cambria Math"/>
                        <w:sz w:val="24"/>
                        <w:szCs w:val="24"/>
                        <w:rPrChange w:id="1192" w:author="Jason Olfert" w:date="2019-01-14T15:13:00Z">
                          <w:rPr>
                            <w:rFonts w:ascii="Cambria Math" w:hAnsi="Cambria Math"/>
                          </w:rPr>
                        </w:rPrChange>
                      </w:rPr>
                      <m:t>y</m:t>
                    </w:ins>
                  </m:r>
                </m:e>
                <m:sub>
                  <m:r>
                    <w:ins w:id="1193" w:author="Jason Olfert" w:date="2019-01-14T15:12:00Z">
                      <w:rPr>
                        <w:rFonts w:ascii="Cambria Math" w:hAnsi="Cambria Math"/>
                        <w:sz w:val="24"/>
                        <w:szCs w:val="24"/>
                        <w:rPrChange w:id="1194" w:author="Jason Olfert" w:date="2019-01-14T15:13:00Z">
                          <w:rPr>
                            <w:rFonts w:ascii="Cambria Math" w:hAnsi="Cambria Math"/>
                          </w:rPr>
                        </w:rPrChange>
                      </w:rPr>
                      <m:t xml:space="preserve">i, </m:t>
                    </w:ins>
                  </m:r>
                  <m:r>
                    <w:ins w:id="1195" w:author="Jason Olfert" w:date="2019-01-14T15:12:00Z">
                      <m:rPr>
                        <m:sty m:val="p"/>
                      </m:rPr>
                      <w:rPr>
                        <w:rFonts w:ascii="Cambria Math" w:hAnsi="Cambria Math"/>
                        <w:sz w:val="24"/>
                        <w:szCs w:val="24"/>
                        <w:rPrChange w:id="1196" w:author="Jason Olfert" w:date="2019-01-14T15:13:00Z">
                          <w:rPr>
                            <w:rFonts w:ascii="Cambria Math" w:hAnsi="Cambria Math"/>
                          </w:rPr>
                        </w:rPrChange>
                      </w:rPr>
                      <m:t>GC</m:t>
                    </w:ins>
                  </m:r>
                </m:sub>
              </m:sSub>
              <m:r>
                <w:ins w:id="1197" w:author="Jason Olfert" w:date="2019-01-14T15:12:00Z">
                  <w:rPr>
                    <w:rFonts w:ascii="Cambria Math" w:hAnsi="Cambria Math"/>
                    <w:sz w:val="24"/>
                    <w:szCs w:val="24"/>
                    <w:rPrChange w:id="1198" w:author="Jason Olfert" w:date="2019-01-14T15:13:00Z">
                      <w:rPr>
                        <w:rFonts w:ascii="Cambria Math" w:hAnsi="Cambria Math"/>
                      </w:rPr>
                    </w:rPrChange>
                  </w:rPr>
                  <m:t xml:space="preserve"> </m:t>
                </w:ins>
              </m:r>
              <m:sSub>
                <m:sSubPr>
                  <m:ctrlPr>
                    <w:ins w:id="1199" w:author="Jason Olfert" w:date="2019-01-14T15:12:00Z">
                      <w:rPr>
                        <w:rFonts w:ascii="Cambria Math" w:hAnsi="Cambria Math"/>
                        <w:bCs/>
                        <w:i/>
                        <w:sz w:val="24"/>
                        <w:szCs w:val="24"/>
                      </w:rPr>
                    </w:ins>
                  </m:ctrlPr>
                </m:sSubPr>
                <m:e>
                  <m:acc>
                    <m:accPr>
                      <m:chr m:val="̇"/>
                      <m:ctrlPr>
                        <w:ins w:id="1200" w:author="Jason Olfert" w:date="2019-01-14T15:12:00Z">
                          <w:rPr>
                            <w:rFonts w:ascii="Cambria Math" w:hAnsi="Cambria Math"/>
                            <w:bCs/>
                            <w:i/>
                            <w:sz w:val="24"/>
                            <w:szCs w:val="24"/>
                          </w:rPr>
                        </w:ins>
                      </m:ctrlPr>
                    </m:accPr>
                    <m:e>
                      <m:r>
                        <w:ins w:id="1201" w:author="Jason Olfert" w:date="2019-01-14T15:12:00Z">
                          <w:rPr>
                            <w:rFonts w:ascii="Cambria Math" w:hAnsi="Cambria Math"/>
                            <w:sz w:val="24"/>
                            <w:szCs w:val="24"/>
                            <w:rPrChange w:id="1202" w:author="Jason Olfert" w:date="2019-01-14T15:13:00Z">
                              <w:rPr>
                                <w:rFonts w:ascii="Cambria Math" w:hAnsi="Cambria Math"/>
                              </w:rPr>
                            </w:rPrChange>
                          </w:rPr>
                          <m:t>n</m:t>
                        </w:ins>
                      </m:r>
                    </m:e>
                  </m:acc>
                </m:e>
                <m:sub>
                  <m:r>
                    <w:ins w:id="1203" w:author="Jason Olfert" w:date="2019-01-14T15:12:00Z">
                      <m:rPr>
                        <m:sty m:val="p"/>
                      </m:rPr>
                      <w:rPr>
                        <w:rFonts w:ascii="Cambria Math" w:hAnsi="Cambria Math"/>
                        <w:sz w:val="24"/>
                        <w:szCs w:val="24"/>
                        <w:rPrChange w:id="1204" w:author="Jason Olfert" w:date="2019-01-14T15:13:00Z">
                          <w:rPr>
                            <w:rFonts w:ascii="Cambria Math" w:hAnsi="Cambria Math"/>
                          </w:rPr>
                        </w:rPrChange>
                      </w:rPr>
                      <m:t>total, out</m:t>
                    </w:ins>
                  </m:r>
                </m:sub>
              </m:sSub>
            </m:oMath>
            <w:ins w:id="1205" w:author="Jason Olfert" w:date="2019-01-14T15:12:00Z">
              <w:r w:rsidR="00801A94" w:rsidRPr="00801A94">
                <w:rPr>
                  <w:rFonts w:eastAsiaTheme="minorEastAsia"/>
                  <w:bCs/>
                  <w:sz w:val="24"/>
                  <w:szCs w:val="24"/>
                  <w:rPrChange w:id="1206" w:author="Jason Olfert" w:date="2019-01-14T15:13:00Z">
                    <w:rPr>
                      <w:rFonts w:eastAsiaTheme="minorEastAsia"/>
                      <w:bCs/>
                    </w:rPr>
                  </w:rPrChange>
                </w:rPr>
                <w:t>,</w:t>
              </w:r>
            </w:ins>
          </w:p>
        </w:tc>
        <w:tc>
          <w:tcPr>
            <w:tcW w:w="851" w:type="dxa"/>
            <w:tcPrChange w:id="1207" w:author="Jason Olfert" w:date="2019-01-14T15:40:00Z">
              <w:tcPr>
                <w:tcW w:w="709" w:type="dxa"/>
              </w:tcPr>
            </w:tcPrChange>
          </w:tcPr>
          <w:p w14:paraId="3E5D620E" w14:textId="52E10E72" w:rsidR="00801A94" w:rsidRPr="00801A94" w:rsidRDefault="00801A94">
            <w:pPr>
              <w:spacing w:after="200"/>
              <w:jc w:val="both"/>
              <w:rPr>
                <w:ins w:id="1208" w:author="Jason Olfert" w:date="2019-01-14T15:12:00Z"/>
                <w:sz w:val="24"/>
                <w:szCs w:val="24"/>
                <w:rPrChange w:id="1209" w:author="Jason Olfert" w:date="2019-01-14T15:13:00Z">
                  <w:rPr>
                    <w:ins w:id="1210" w:author="Jason Olfert" w:date="2019-01-14T15:12:00Z"/>
                  </w:rPr>
                </w:rPrChange>
              </w:rPr>
              <w:pPrChange w:id="1211" w:author="Jason Olfert" w:date="2019-01-14T15:18:00Z">
                <w:pPr>
                  <w:ind w:left="-323" w:right="-112"/>
                  <w:jc w:val="right"/>
                </w:pPr>
              </w:pPrChange>
            </w:pPr>
            <w:ins w:id="1212" w:author="Jason Olfert" w:date="2019-01-14T15:12:00Z">
              <w:r w:rsidRPr="00801A94">
                <w:rPr>
                  <w:rFonts w:eastAsiaTheme="minorEastAsia"/>
                  <w:sz w:val="24"/>
                  <w:szCs w:val="24"/>
                  <w:rPrChange w:id="1213" w:author="Jason Olfert" w:date="2019-01-14T15:13:00Z">
                    <w:rPr>
                      <w:rFonts w:eastAsiaTheme="minorEastAsia"/>
                    </w:rPr>
                  </w:rPrChange>
                </w:rPr>
                <w:t>(</w:t>
              </w:r>
            </w:ins>
            <w:ins w:id="1214" w:author="Jason Olfert" w:date="2019-01-14T15:39:00Z">
              <w:r w:rsidR="00D46B47">
                <w:rPr>
                  <w:rFonts w:eastAsiaTheme="minorEastAsia"/>
                  <w:sz w:val="24"/>
                  <w:szCs w:val="24"/>
                </w:rPr>
                <w:t>S45</w:t>
              </w:r>
            </w:ins>
            <w:ins w:id="1215" w:author="Jason Olfert" w:date="2019-01-14T15:12:00Z">
              <w:r w:rsidRPr="00801A94">
                <w:rPr>
                  <w:rFonts w:eastAsiaTheme="minorEastAsia"/>
                  <w:sz w:val="24"/>
                  <w:szCs w:val="24"/>
                  <w:rPrChange w:id="1216" w:author="Jason Olfert" w:date="2019-01-14T15:13:00Z">
                    <w:rPr>
                      <w:rFonts w:eastAsiaTheme="minorEastAsia"/>
                    </w:rPr>
                  </w:rPrChange>
                </w:rPr>
                <w:t>)</w:t>
              </w:r>
            </w:ins>
          </w:p>
        </w:tc>
      </w:tr>
    </w:tbl>
    <w:p w14:paraId="2ACC5916" w14:textId="77777777" w:rsidR="00801A94" w:rsidRPr="00801A94" w:rsidRDefault="00801A94">
      <w:pPr>
        <w:spacing w:line="240" w:lineRule="auto"/>
        <w:jc w:val="both"/>
        <w:rPr>
          <w:ins w:id="1217" w:author="Jason Olfert" w:date="2019-01-14T15:12:00Z"/>
          <w:bCs/>
          <w:sz w:val="24"/>
          <w:szCs w:val="24"/>
          <w:rPrChange w:id="1218" w:author="Jason Olfert" w:date="2019-01-14T15:13:00Z">
            <w:rPr>
              <w:ins w:id="1219" w:author="Jason Olfert" w:date="2019-01-14T15:12:00Z"/>
              <w:bCs/>
            </w:rPr>
          </w:rPrChange>
        </w:rPr>
        <w:pPrChange w:id="1220" w:author="Jason Olfert" w:date="2019-01-14T15:18:00Z">
          <w:pPr>
            <w:spacing w:line="480" w:lineRule="auto"/>
            <w:jc w:val="both"/>
          </w:pPr>
        </w:pPrChange>
      </w:pPr>
      <w:ins w:id="1221" w:author="Jason Olfert" w:date="2019-01-14T15:12:00Z">
        <w:r w:rsidRPr="00801A94">
          <w:rPr>
            <w:rFonts w:eastAsiaTheme="minorEastAsia"/>
            <w:bCs/>
            <w:sz w:val="24"/>
            <w:szCs w:val="24"/>
            <w:rPrChange w:id="1222" w:author="Jason Olfert" w:date="2019-01-14T15:13:00Z">
              <w:rPr>
                <w:rFonts w:eastAsiaTheme="minorEastAsia"/>
                <w:bCs/>
              </w:rPr>
            </w:rPrChange>
          </w:rPr>
          <w:t xml:space="preserve">where </w:t>
        </w:r>
        <m:oMath>
          <m:sSub>
            <m:sSubPr>
              <m:ctrlPr>
                <w:rPr>
                  <w:rFonts w:ascii="Cambria Math" w:hAnsi="Cambria Math"/>
                  <w:bCs/>
                  <w:i/>
                  <w:sz w:val="24"/>
                  <w:szCs w:val="24"/>
                </w:rPr>
              </m:ctrlPr>
            </m:sSubPr>
            <m:e>
              <m:r>
                <w:rPr>
                  <w:rFonts w:ascii="Cambria Math" w:hAnsi="Cambria Math"/>
                  <w:sz w:val="24"/>
                  <w:szCs w:val="24"/>
                  <w:rPrChange w:id="1223" w:author="Jason Olfert" w:date="2019-01-14T15:13:00Z">
                    <w:rPr>
                      <w:rFonts w:ascii="Cambria Math" w:hAnsi="Cambria Math"/>
                    </w:rPr>
                  </w:rPrChange>
                </w:rPr>
                <m:t>y</m:t>
              </m:r>
            </m:e>
            <m:sub>
              <m:r>
                <w:rPr>
                  <w:rFonts w:ascii="Cambria Math" w:hAnsi="Cambria Math"/>
                  <w:sz w:val="24"/>
                  <w:szCs w:val="24"/>
                  <w:rPrChange w:id="1224" w:author="Jason Olfert" w:date="2019-01-14T15:13:00Z">
                    <w:rPr>
                      <w:rFonts w:ascii="Cambria Math" w:hAnsi="Cambria Math"/>
                    </w:rPr>
                  </w:rPrChange>
                </w:rPr>
                <m:t xml:space="preserve">i, </m:t>
              </m:r>
              <m:r>
                <m:rPr>
                  <m:sty m:val="p"/>
                </m:rPr>
                <w:rPr>
                  <w:rFonts w:ascii="Cambria Math" w:hAnsi="Cambria Math"/>
                  <w:sz w:val="24"/>
                  <w:szCs w:val="24"/>
                  <w:rPrChange w:id="1225" w:author="Jason Olfert" w:date="2019-01-14T15:13:00Z">
                    <w:rPr>
                      <w:rFonts w:ascii="Cambria Math" w:hAnsi="Cambria Math"/>
                    </w:rPr>
                  </w:rPrChange>
                </w:rPr>
                <m:t>GC</m:t>
              </m:r>
            </m:sub>
          </m:sSub>
        </m:oMath>
        <w:r w:rsidRPr="00801A94">
          <w:rPr>
            <w:rFonts w:eastAsiaTheme="minorEastAsia"/>
            <w:bCs/>
            <w:sz w:val="24"/>
            <w:szCs w:val="24"/>
            <w:rPrChange w:id="1226" w:author="Jason Olfert" w:date="2019-01-14T15:13:00Z">
              <w:rPr>
                <w:rFonts w:eastAsiaTheme="minorEastAsia"/>
                <w:bCs/>
              </w:rPr>
            </w:rPrChange>
          </w:rPr>
          <w:t xml:space="preserve"> is </w:t>
        </w:r>
        <w:r w:rsidRPr="00801A94">
          <w:rPr>
            <w:bCs/>
            <w:sz w:val="24"/>
            <w:szCs w:val="24"/>
            <w:rPrChange w:id="1227" w:author="Jason Olfert" w:date="2019-01-14T15:13:00Z">
              <w:rPr>
                <w:bCs/>
              </w:rPr>
            </w:rPrChange>
          </w:rPr>
          <w:t xml:space="preserve">the molar fraction of gas </w:t>
        </w:r>
        <w:proofErr w:type="spellStart"/>
        <w:r w:rsidRPr="00801A94">
          <w:rPr>
            <w:bCs/>
            <w:i/>
            <w:sz w:val="24"/>
            <w:szCs w:val="24"/>
            <w:rPrChange w:id="1228" w:author="Jason Olfert" w:date="2019-01-14T15:13:00Z">
              <w:rPr>
                <w:bCs/>
                <w:i/>
              </w:rPr>
            </w:rPrChange>
          </w:rPr>
          <w:t>i</w:t>
        </w:r>
        <w:proofErr w:type="spellEnd"/>
        <w:r w:rsidRPr="00801A94">
          <w:rPr>
            <w:bCs/>
            <w:sz w:val="24"/>
            <w:szCs w:val="24"/>
            <w:rPrChange w:id="1229" w:author="Jason Olfert" w:date="2019-01-14T15:13:00Z">
              <w:rPr>
                <w:bCs/>
              </w:rPr>
            </w:rPrChange>
          </w:rPr>
          <w:t xml:space="preserve"> measured by the </w:t>
        </w:r>
        <w:proofErr w:type="gramStart"/>
        <w:r w:rsidRPr="00801A94">
          <w:rPr>
            <w:bCs/>
            <w:sz w:val="24"/>
            <w:szCs w:val="24"/>
            <w:rPrChange w:id="1230" w:author="Jason Olfert" w:date="2019-01-14T15:13:00Z">
              <w:rPr>
                <w:bCs/>
              </w:rPr>
            </w:rPrChange>
          </w:rPr>
          <w:t>GC.</w:t>
        </w:r>
        <w:proofErr w:type="gramEnd"/>
        <w:r w:rsidRPr="00801A94">
          <w:rPr>
            <w:bCs/>
            <w:sz w:val="24"/>
            <w:szCs w:val="24"/>
            <w:rPrChange w:id="1231" w:author="Jason Olfert" w:date="2019-01-14T15:13:00Z">
              <w:rPr>
                <w:bCs/>
              </w:rPr>
            </w:rPrChange>
          </w:rPr>
          <w:t xml:space="preserve"> The molar rate of fuel in the inlet could be obtained based on the following equation and used for calculating the water vapor molar rate through balancing the hydrogen atom molar rates in the inlet and outlet:</w:t>
        </w:r>
      </w:ins>
    </w:p>
    <w:tbl>
      <w:tblPr>
        <w:tblStyle w:val="TableGrid"/>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1232" w:author="Jason Olfert" w:date="2019-01-14T15:40:00Z">
          <w:tblPr>
            <w:tblStyle w:val="TableGrid"/>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PrChange>
      </w:tblPr>
      <w:tblGrid>
        <w:gridCol w:w="8505"/>
        <w:gridCol w:w="851"/>
        <w:tblGridChange w:id="1233">
          <w:tblGrid>
            <w:gridCol w:w="8647"/>
            <w:gridCol w:w="709"/>
          </w:tblGrid>
        </w:tblGridChange>
      </w:tblGrid>
      <w:tr w:rsidR="00801A94" w:rsidRPr="00801A94" w14:paraId="54D1F703" w14:textId="77777777" w:rsidTr="00D46B47">
        <w:trPr>
          <w:ins w:id="1234" w:author="Jason Olfert" w:date="2019-01-14T15:12:00Z"/>
          <w:trPrChange w:id="1235" w:author="Jason Olfert" w:date="2019-01-14T15:40:00Z">
            <w:trPr>
              <w:trHeight w:val="1134"/>
            </w:trPr>
          </w:trPrChange>
        </w:trPr>
        <w:tc>
          <w:tcPr>
            <w:tcW w:w="8505" w:type="dxa"/>
            <w:tcPrChange w:id="1236" w:author="Jason Olfert" w:date="2019-01-14T15:40:00Z">
              <w:tcPr>
                <w:tcW w:w="8647" w:type="dxa"/>
              </w:tcPr>
            </w:tcPrChange>
          </w:tcPr>
          <w:p w14:paraId="7C826D31" w14:textId="77777777" w:rsidR="00801A94" w:rsidRPr="00801A94" w:rsidRDefault="008A619E">
            <w:pPr>
              <w:spacing w:after="200"/>
              <w:jc w:val="both"/>
              <w:rPr>
                <w:ins w:id="1237" w:author="Jason Olfert" w:date="2019-01-14T15:12:00Z"/>
                <w:sz w:val="24"/>
                <w:szCs w:val="24"/>
                <w:rPrChange w:id="1238" w:author="Jason Olfert" w:date="2019-01-14T15:13:00Z">
                  <w:rPr>
                    <w:ins w:id="1239" w:author="Jason Olfert" w:date="2019-01-14T15:12:00Z"/>
                  </w:rPr>
                </w:rPrChange>
              </w:rPr>
              <w:pPrChange w:id="1240" w:author="Jason Olfert" w:date="2019-01-14T15:18:00Z">
                <w:pPr/>
              </w:pPrChange>
            </w:pPr>
            <m:oMath>
              <m:sSub>
                <m:sSubPr>
                  <m:ctrlPr>
                    <w:ins w:id="1241" w:author="Jason Olfert" w:date="2019-01-14T15:12:00Z">
                      <w:rPr>
                        <w:rFonts w:ascii="Cambria Math" w:hAnsi="Cambria Math"/>
                        <w:bCs/>
                        <w:i/>
                        <w:sz w:val="24"/>
                        <w:szCs w:val="24"/>
                      </w:rPr>
                    </w:ins>
                  </m:ctrlPr>
                </m:sSubPr>
                <m:e>
                  <m:acc>
                    <m:accPr>
                      <m:chr m:val="̇"/>
                      <m:ctrlPr>
                        <w:ins w:id="1242" w:author="Jason Olfert" w:date="2019-01-14T15:12:00Z">
                          <w:rPr>
                            <w:rFonts w:ascii="Cambria Math" w:hAnsi="Cambria Math"/>
                            <w:bCs/>
                            <w:i/>
                            <w:sz w:val="24"/>
                            <w:szCs w:val="24"/>
                          </w:rPr>
                        </w:ins>
                      </m:ctrlPr>
                    </m:accPr>
                    <m:e>
                      <m:r>
                        <w:ins w:id="1243" w:author="Jason Olfert" w:date="2019-01-14T15:12:00Z">
                          <w:rPr>
                            <w:rFonts w:ascii="Cambria Math" w:hAnsi="Cambria Math"/>
                            <w:sz w:val="24"/>
                            <w:szCs w:val="24"/>
                            <w:rPrChange w:id="1244" w:author="Jason Olfert" w:date="2019-01-14T15:13:00Z">
                              <w:rPr>
                                <w:rFonts w:ascii="Cambria Math" w:hAnsi="Cambria Math"/>
                              </w:rPr>
                            </w:rPrChange>
                          </w:rPr>
                          <m:t>n</m:t>
                        </w:ins>
                      </m:r>
                    </m:e>
                  </m:acc>
                </m:e>
                <m:sub>
                  <m:r>
                    <w:ins w:id="1245" w:author="Jason Olfert" w:date="2019-01-14T15:12:00Z">
                      <m:rPr>
                        <m:sty m:val="p"/>
                      </m:rPr>
                      <w:rPr>
                        <w:rFonts w:ascii="Cambria Math" w:hAnsi="Cambria Math"/>
                        <w:sz w:val="24"/>
                        <w:szCs w:val="24"/>
                        <w:rPrChange w:id="1246" w:author="Jason Olfert" w:date="2019-01-14T15:13:00Z">
                          <w:rPr>
                            <w:rFonts w:ascii="Cambria Math" w:hAnsi="Cambria Math"/>
                          </w:rPr>
                        </w:rPrChange>
                      </w:rPr>
                      <m:t>fuel, in</m:t>
                    </w:ins>
                  </m:r>
                </m:sub>
              </m:sSub>
              <m:r>
                <w:ins w:id="1247" w:author="Jason Olfert" w:date="2019-01-14T15:12:00Z">
                  <w:rPr>
                    <w:rFonts w:ascii="Cambria Math" w:eastAsiaTheme="minorEastAsia" w:hAnsi="Cambria Math"/>
                    <w:sz w:val="24"/>
                    <w:szCs w:val="24"/>
                    <w:rPrChange w:id="1248" w:author="Jason Olfert" w:date="2019-01-14T15:13:00Z">
                      <w:rPr>
                        <w:rFonts w:ascii="Cambria Math" w:eastAsiaTheme="minorEastAsia" w:hAnsi="Cambria Math"/>
                      </w:rPr>
                    </w:rPrChange>
                  </w:rPr>
                  <m:t>=</m:t>
                </w:ins>
              </m:r>
              <m:f>
                <m:fPr>
                  <m:ctrlPr>
                    <w:ins w:id="1249" w:author="Jason Olfert" w:date="2019-01-14T15:12:00Z">
                      <w:rPr>
                        <w:rFonts w:ascii="Cambria Math" w:hAnsi="Cambria Math"/>
                        <w:bCs/>
                        <w:i/>
                        <w:sz w:val="24"/>
                        <w:szCs w:val="24"/>
                      </w:rPr>
                    </w:ins>
                  </m:ctrlPr>
                </m:fPr>
                <m:num>
                  <m:sSub>
                    <m:sSubPr>
                      <m:ctrlPr>
                        <w:ins w:id="1250" w:author="Jason Olfert" w:date="2019-01-14T15:12:00Z">
                          <w:rPr>
                            <w:rFonts w:ascii="Cambria Math" w:hAnsi="Cambria Math"/>
                            <w:bCs/>
                            <w:i/>
                            <w:sz w:val="24"/>
                            <w:szCs w:val="24"/>
                          </w:rPr>
                        </w:ins>
                      </m:ctrlPr>
                    </m:sSubPr>
                    <m:e>
                      <m:acc>
                        <m:accPr>
                          <m:chr m:val="̇"/>
                          <m:ctrlPr>
                            <w:ins w:id="1251" w:author="Jason Olfert" w:date="2019-01-14T15:12:00Z">
                              <w:rPr>
                                <w:rFonts w:ascii="Cambria Math" w:hAnsi="Cambria Math"/>
                                <w:bCs/>
                                <w:i/>
                                <w:sz w:val="24"/>
                                <w:szCs w:val="24"/>
                              </w:rPr>
                            </w:ins>
                          </m:ctrlPr>
                        </m:accPr>
                        <m:e>
                          <m:r>
                            <w:ins w:id="1252" w:author="Jason Olfert" w:date="2019-01-14T15:12:00Z">
                              <w:rPr>
                                <w:rFonts w:ascii="Cambria Math" w:hAnsi="Cambria Math"/>
                                <w:sz w:val="24"/>
                                <w:szCs w:val="24"/>
                                <w:rPrChange w:id="1253" w:author="Jason Olfert" w:date="2019-01-14T15:13:00Z">
                                  <w:rPr>
                                    <w:rFonts w:ascii="Cambria Math" w:hAnsi="Cambria Math"/>
                                  </w:rPr>
                                </w:rPrChange>
                              </w:rPr>
                              <m:t>V</m:t>
                            </w:ins>
                          </m:r>
                        </m:e>
                      </m:acc>
                    </m:e>
                    <m:sub>
                      <m:r>
                        <w:ins w:id="1254" w:author="Jason Olfert" w:date="2019-01-14T15:12:00Z">
                          <m:rPr>
                            <m:sty m:val="p"/>
                          </m:rPr>
                          <w:rPr>
                            <w:rFonts w:ascii="Cambria Math" w:hAnsi="Cambria Math"/>
                            <w:sz w:val="24"/>
                            <w:szCs w:val="24"/>
                            <w:rPrChange w:id="1255" w:author="Jason Olfert" w:date="2019-01-14T15:13:00Z">
                              <w:rPr>
                                <w:rFonts w:ascii="Cambria Math" w:hAnsi="Cambria Math"/>
                              </w:rPr>
                            </w:rPrChange>
                          </w:rPr>
                          <m:t>fuel,  in</m:t>
                        </w:ins>
                      </m:r>
                    </m:sub>
                  </m:sSub>
                  <m:sSub>
                    <m:sSubPr>
                      <m:ctrlPr>
                        <w:ins w:id="1256" w:author="Jason Olfert" w:date="2019-01-14T15:12:00Z">
                          <w:rPr>
                            <w:rFonts w:ascii="Cambria Math" w:hAnsi="Cambria Math"/>
                            <w:i/>
                            <w:sz w:val="24"/>
                            <w:szCs w:val="24"/>
                          </w:rPr>
                        </w:ins>
                      </m:ctrlPr>
                    </m:sSubPr>
                    <m:e>
                      <m:r>
                        <w:ins w:id="1257" w:author="Jason Olfert" w:date="2019-01-14T15:12:00Z">
                          <w:rPr>
                            <w:rFonts w:ascii="Cambria Math" w:hAnsi="Cambria Math"/>
                            <w:sz w:val="24"/>
                            <w:szCs w:val="24"/>
                            <w:rPrChange w:id="1258" w:author="Jason Olfert" w:date="2019-01-14T15:13:00Z">
                              <w:rPr>
                                <w:rFonts w:ascii="Cambria Math" w:hAnsi="Cambria Math"/>
                              </w:rPr>
                            </w:rPrChange>
                          </w:rPr>
                          <m:t xml:space="preserve"> ρ</m:t>
                        </w:ins>
                      </m:r>
                    </m:e>
                    <m:sub>
                      <m:r>
                        <w:ins w:id="1259" w:author="Jason Olfert" w:date="2019-01-14T15:12:00Z">
                          <m:rPr>
                            <m:sty m:val="p"/>
                          </m:rPr>
                          <w:rPr>
                            <w:rFonts w:ascii="Cambria Math" w:hAnsi="Cambria Math"/>
                            <w:sz w:val="24"/>
                            <w:szCs w:val="24"/>
                            <w:rPrChange w:id="1260" w:author="Jason Olfert" w:date="2019-01-14T15:13:00Z">
                              <w:rPr>
                                <w:rFonts w:ascii="Cambria Math" w:hAnsi="Cambria Math"/>
                              </w:rPr>
                            </w:rPrChange>
                          </w:rPr>
                          <m:t>fuel</m:t>
                        </w:ins>
                      </m:r>
                    </m:sub>
                  </m:sSub>
                </m:num>
                <m:den>
                  <m:sSub>
                    <m:sSubPr>
                      <m:ctrlPr>
                        <w:ins w:id="1261" w:author="Jason Olfert" w:date="2019-01-14T15:12:00Z">
                          <w:rPr>
                            <w:rFonts w:ascii="Cambria Math" w:hAnsi="Cambria Math"/>
                            <w:bCs/>
                            <w:i/>
                            <w:sz w:val="24"/>
                            <w:szCs w:val="24"/>
                          </w:rPr>
                        </w:ins>
                      </m:ctrlPr>
                    </m:sSubPr>
                    <m:e>
                      <m:r>
                        <w:ins w:id="1262" w:author="Jason Olfert" w:date="2019-01-14T15:12:00Z">
                          <m:rPr>
                            <m:scr m:val="script"/>
                          </m:rPr>
                          <w:rPr>
                            <w:rFonts w:ascii="Cambria Math" w:hAnsi="Cambria Math"/>
                            <w:sz w:val="24"/>
                            <w:szCs w:val="24"/>
                            <w:rPrChange w:id="1263" w:author="Jason Olfert" w:date="2019-01-14T15:13:00Z">
                              <w:rPr>
                                <w:rFonts w:ascii="Cambria Math" w:hAnsi="Cambria Math"/>
                              </w:rPr>
                            </w:rPrChange>
                          </w:rPr>
                          <m:t>M</m:t>
                        </w:ins>
                      </m:r>
                    </m:e>
                    <m:sub>
                      <m:r>
                        <w:ins w:id="1264" w:author="Jason Olfert" w:date="2019-01-14T15:12:00Z">
                          <m:rPr>
                            <m:sty m:val="p"/>
                          </m:rPr>
                          <w:rPr>
                            <w:rFonts w:ascii="Cambria Math" w:hAnsi="Cambria Math"/>
                            <w:sz w:val="24"/>
                            <w:szCs w:val="24"/>
                            <w:rPrChange w:id="1265" w:author="Jason Olfert" w:date="2019-01-14T15:13:00Z">
                              <w:rPr>
                                <w:rFonts w:ascii="Cambria Math" w:hAnsi="Cambria Math"/>
                              </w:rPr>
                            </w:rPrChange>
                          </w:rPr>
                          <m:t>fuel</m:t>
                        </w:ins>
                      </m:r>
                    </m:sub>
                  </m:sSub>
                </m:den>
              </m:f>
            </m:oMath>
            <w:ins w:id="1266" w:author="Jason Olfert" w:date="2019-01-14T15:12:00Z">
              <w:r w:rsidR="00801A94" w:rsidRPr="00801A94">
                <w:rPr>
                  <w:rFonts w:eastAsiaTheme="minorEastAsia"/>
                  <w:sz w:val="24"/>
                  <w:szCs w:val="24"/>
                  <w:rPrChange w:id="1267" w:author="Jason Olfert" w:date="2019-01-14T15:13:00Z">
                    <w:rPr>
                      <w:rFonts w:eastAsiaTheme="minorEastAsia"/>
                    </w:rPr>
                  </w:rPrChange>
                </w:rPr>
                <w:t>,</w:t>
              </w:r>
            </w:ins>
          </w:p>
        </w:tc>
        <w:tc>
          <w:tcPr>
            <w:tcW w:w="851" w:type="dxa"/>
            <w:tcPrChange w:id="1268" w:author="Jason Olfert" w:date="2019-01-14T15:40:00Z">
              <w:tcPr>
                <w:tcW w:w="709" w:type="dxa"/>
              </w:tcPr>
            </w:tcPrChange>
          </w:tcPr>
          <w:p w14:paraId="32A3E697" w14:textId="52EC9EB3" w:rsidR="00801A94" w:rsidRPr="00801A94" w:rsidRDefault="00801A94">
            <w:pPr>
              <w:spacing w:after="200"/>
              <w:jc w:val="both"/>
              <w:rPr>
                <w:ins w:id="1269" w:author="Jason Olfert" w:date="2019-01-14T15:12:00Z"/>
                <w:sz w:val="24"/>
                <w:szCs w:val="24"/>
                <w:rPrChange w:id="1270" w:author="Jason Olfert" w:date="2019-01-14T15:13:00Z">
                  <w:rPr>
                    <w:ins w:id="1271" w:author="Jason Olfert" w:date="2019-01-14T15:12:00Z"/>
                  </w:rPr>
                </w:rPrChange>
              </w:rPr>
              <w:pPrChange w:id="1272" w:author="Jason Olfert" w:date="2019-01-14T15:18:00Z">
                <w:pPr>
                  <w:ind w:left="-323" w:right="-112"/>
                  <w:jc w:val="right"/>
                </w:pPr>
              </w:pPrChange>
            </w:pPr>
            <w:ins w:id="1273" w:author="Jason Olfert" w:date="2019-01-14T15:12:00Z">
              <w:r w:rsidRPr="00801A94">
                <w:rPr>
                  <w:rFonts w:eastAsiaTheme="minorEastAsia"/>
                  <w:sz w:val="24"/>
                  <w:szCs w:val="24"/>
                  <w:rPrChange w:id="1274" w:author="Jason Olfert" w:date="2019-01-14T15:13:00Z">
                    <w:rPr>
                      <w:rFonts w:eastAsiaTheme="minorEastAsia"/>
                    </w:rPr>
                  </w:rPrChange>
                </w:rPr>
                <w:t>(</w:t>
              </w:r>
            </w:ins>
            <w:ins w:id="1275" w:author="Jason Olfert" w:date="2019-01-14T15:40:00Z">
              <w:r w:rsidR="00D46B47">
                <w:rPr>
                  <w:rFonts w:eastAsiaTheme="minorEastAsia"/>
                  <w:sz w:val="24"/>
                  <w:szCs w:val="24"/>
                </w:rPr>
                <w:t>S46</w:t>
              </w:r>
            </w:ins>
            <w:ins w:id="1276" w:author="Jason Olfert" w:date="2019-01-14T15:12:00Z">
              <w:r w:rsidRPr="00801A94">
                <w:rPr>
                  <w:rFonts w:eastAsiaTheme="minorEastAsia"/>
                  <w:sz w:val="24"/>
                  <w:szCs w:val="24"/>
                  <w:rPrChange w:id="1277" w:author="Jason Olfert" w:date="2019-01-14T15:13:00Z">
                    <w:rPr>
                      <w:rFonts w:eastAsiaTheme="minorEastAsia"/>
                    </w:rPr>
                  </w:rPrChange>
                </w:rPr>
                <w:t>)</w:t>
              </w:r>
            </w:ins>
          </w:p>
        </w:tc>
      </w:tr>
    </w:tbl>
    <w:p w14:paraId="15FE04DC" w14:textId="2E2682EF" w:rsidR="00801A94" w:rsidRPr="00801A94" w:rsidRDefault="00801A94">
      <w:pPr>
        <w:spacing w:line="240" w:lineRule="auto"/>
        <w:jc w:val="both"/>
        <w:rPr>
          <w:ins w:id="1278" w:author="Jason Olfert" w:date="2019-01-14T15:12:00Z"/>
          <w:rFonts w:eastAsiaTheme="minorEastAsia"/>
          <w:bCs/>
          <w:sz w:val="24"/>
          <w:szCs w:val="24"/>
          <w:rPrChange w:id="1279" w:author="Jason Olfert" w:date="2019-01-14T15:13:00Z">
            <w:rPr>
              <w:ins w:id="1280" w:author="Jason Olfert" w:date="2019-01-14T15:12:00Z"/>
              <w:rFonts w:eastAsiaTheme="minorEastAsia"/>
              <w:bCs/>
            </w:rPr>
          </w:rPrChange>
        </w:rPr>
        <w:pPrChange w:id="1281" w:author="Jason Olfert" w:date="2019-01-14T15:18:00Z">
          <w:pPr>
            <w:spacing w:line="480" w:lineRule="auto"/>
            <w:jc w:val="both"/>
          </w:pPr>
        </w:pPrChange>
      </w:pPr>
      <w:ins w:id="1282" w:author="Jason Olfert" w:date="2019-01-14T15:12:00Z">
        <w:r w:rsidRPr="00801A94">
          <w:rPr>
            <w:rFonts w:eastAsiaTheme="minorEastAsia"/>
            <w:bCs/>
            <w:sz w:val="24"/>
            <w:szCs w:val="24"/>
            <w:rPrChange w:id="1283" w:author="Jason Olfert" w:date="2019-01-14T15:13:00Z">
              <w:rPr>
                <w:rFonts w:eastAsiaTheme="minorEastAsia"/>
                <w:bCs/>
              </w:rPr>
            </w:rPrChange>
          </w:rPr>
          <w:t xml:space="preserve">where </w:t>
        </w:r>
        <m:oMath>
          <m:sSub>
            <m:sSubPr>
              <m:ctrlPr>
                <w:rPr>
                  <w:rFonts w:ascii="Cambria Math" w:hAnsi="Cambria Math"/>
                  <w:bCs/>
                  <w:i/>
                  <w:sz w:val="24"/>
                  <w:szCs w:val="24"/>
                </w:rPr>
              </m:ctrlPr>
            </m:sSubPr>
            <m:e>
              <m:acc>
                <m:accPr>
                  <m:chr m:val="̇"/>
                  <m:ctrlPr>
                    <w:rPr>
                      <w:rFonts w:ascii="Cambria Math" w:hAnsi="Cambria Math"/>
                      <w:bCs/>
                      <w:i/>
                      <w:sz w:val="24"/>
                      <w:szCs w:val="24"/>
                    </w:rPr>
                  </m:ctrlPr>
                </m:accPr>
                <m:e>
                  <m:r>
                    <w:rPr>
                      <w:rFonts w:ascii="Cambria Math" w:hAnsi="Cambria Math"/>
                      <w:sz w:val="24"/>
                      <w:szCs w:val="24"/>
                      <w:rPrChange w:id="1284" w:author="Jason Olfert" w:date="2019-01-14T15:13:00Z">
                        <w:rPr>
                          <w:rFonts w:ascii="Cambria Math" w:hAnsi="Cambria Math"/>
                        </w:rPr>
                      </w:rPrChange>
                    </w:rPr>
                    <m:t>V</m:t>
                  </m:r>
                </m:e>
              </m:acc>
            </m:e>
            <m:sub>
              <m:r>
                <m:rPr>
                  <m:sty m:val="p"/>
                </m:rPr>
                <w:rPr>
                  <w:rFonts w:ascii="Cambria Math" w:hAnsi="Cambria Math"/>
                  <w:sz w:val="24"/>
                  <w:szCs w:val="24"/>
                  <w:rPrChange w:id="1285" w:author="Jason Olfert" w:date="2019-01-14T15:13:00Z">
                    <w:rPr>
                      <w:rFonts w:ascii="Cambria Math" w:hAnsi="Cambria Math"/>
                    </w:rPr>
                  </w:rPrChange>
                </w:rPr>
                <m:t>fuel, in</m:t>
              </m:r>
            </m:sub>
          </m:sSub>
        </m:oMath>
        <w:r w:rsidRPr="00801A94">
          <w:rPr>
            <w:rFonts w:eastAsiaTheme="minorEastAsia"/>
            <w:bCs/>
            <w:sz w:val="24"/>
            <w:szCs w:val="24"/>
            <w:rPrChange w:id="1286" w:author="Jason Olfert" w:date="2019-01-14T15:13:00Z">
              <w:rPr>
                <w:rFonts w:eastAsiaTheme="minorEastAsia"/>
                <w:bCs/>
              </w:rPr>
            </w:rPrChange>
          </w:rPr>
          <w:t xml:space="preserve"> is the standard flow rate of fuel and set by a mass flow controller (1.43 SLPM for propane and 1.62 SLPM for methane as fuel), </w:t>
        </w:r>
        <m:oMath>
          <m:sSub>
            <m:sSubPr>
              <m:ctrlPr>
                <w:rPr>
                  <w:rFonts w:ascii="Cambria Math" w:hAnsi="Cambria Math"/>
                  <w:i/>
                  <w:sz w:val="24"/>
                  <w:szCs w:val="24"/>
                </w:rPr>
              </m:ctrlPr>
            </m:sSubPr>
            <m:e>
              <m:r>
                <w:rPr>
                  <w:rFonts w:ascii="Cambria Math" w:hAnsi="Cambria Math"/>
                  <w:sz w:val="24"/>
                  <w:szCs w:val="24"/>
                  <w:rPrChange w:id="1287" w:author="Jason Olfert" w:date="2019-01-14T15:13:00Z">
                    <w:rPr>
                      <w:rFonts w:ascii="Cambria Math" w:hAnsi="Cambria Math"/>
                    </w:rPr>
                  </w:rPrChange>
                </w:rPr>
                <m:t xml:space="preserve"> ρ</m:t>
              </m:r>
            </m:e>
            <m:sub>
              <m:r>
                <m:rPr>
                  <m:sty m:val="p"/>
                </m:rPr>
                <w:rPr>
                  <w:rFonts w:ascii="Cambria Math" w:hAnsi="Cambria Math"/>
                  <w:sz w:val="24"/>
                  <w:szCs w:val="24"/>
                  <w:rPrChange w:id="1288" w:author="Jason Olfert" w:date="2019-01-14T15:13:00Z">
                    <w:rPr>
                      <w:rFonts w:ascii="Cambria Math" w:hAnsi="Cambria Math"/>
                    </w:rPr>
                  </w:rPrChange>
                </w:rPr>
                <m:t>fuel</m:t>
              </m:r>
            </m:sub>
          </m:sSub>
        </m:oMath>
        <w:r w:rsidRPr="00801A94">
          <w:rPr>
            <w:rFonts w:eastAsiaTheme="minorEastAsia"/>
            <w:sz w:val="24"/>
            <w:szCs w:val="24"/>
            <w:rPrChange w:id="1289" w:author="Jason Olfert" w:date="2019-01-14T15:13:00Z">
              <w:rPr>
                <w:rFonts w:eastAsiaTheme="minorEastAsia"/>
              </w:rPr>
            </w:rPrChange>
          </w:rPr>
          <w:t xml:space="preserve"> is the density of fuel at standard conditions, and </w:t>
        </w:r>
        <m:oMath>
          <m:sSub>
            <m:sSubPr>
              <m:ctrlPr>
                <w:rPr>
                  <w:rFonts w:ascii="Cambria Math" w:hAnsi="Cambria Math"/>
                  <w:bCs/>
                  <w:i/>
                  <w:sz w:val="24"/>
                  <w:szCs w:val="24"/>
                </w:rPr>
              </m:ctrlPr>
            </m:sSubPr>
            <m:e>
              <m:r>
                <m:rPr>
                  <m:scr m:val="script"/>
                </m:rPr>
                <w:rPr>
                  <w:rFonts w:ascii="Cambria Math" w:hAnsi="Cambria Math"/>
                  <w:sz w:val="24"/>
                  <w:szCs w:val="24"/>
                  <w:rPrChange w:id="1290" w:author="Jason Olfert" w:date="2019-01-14T15:13:00Z">
                    <w:rPr>
                      <w:rFonts w:ascii="Cambria Math" w:hAnsi="Cambria Math"/>
                    </w:rPr>
                  </w:rPrChange>
                </w:rPr>
                <m:t>M</m:t>
              </m:r>
            </m:e>
            <m:sub>
              <m:r>
                <m:rPr>
                  <m:sty m:val="p"/>
                </m:rPr>
                <w:rPr>
                  <w:rFonts w:ascii="Cambria Math" w:hAnsi="Cambria Math"/>
                  <w:sz w:val="24"/>
                  <w:szCs w:val="24"/>
                  <w:rPrChange w:id="1291" w:author="Jason Olfert" w:date="2019-01-14T15:13:00Z">
                    <w:rPr>
                      <w:rFonts w:ascii="Cambria Math" w:hAnsi="Cambria Math"/>
                    </w:rPr>
                  </w:rPrChange>
                </w:rPr>
                <m:t>fuel</m:t>
              </m:r>
            </m:sub>
          </m:sSub>
        </m:oMath>
        <w:r w:rsidRPr="00801A94">
          <w:rPr>
            <w:rFonts w:eastAsiaTheme="minorEastAsia"/>
            <w:bCs/>
            <w:sz w:val="24"/>
            <w:szCs w:val="24"/>
            <w:rPrChange w:id="1292" w:author="Jason Olfert" w:date="2019-01-14T15:13:00Z">
              <w:rPr>
                <w:rFonts w:eastAsiaTheme="minorEastAsia"/>
                <w:bCs/>
              </w:rPr>
            </w:rPrChange>
          </w:rPr>
          <w:t xml:space="preserve"> is the molar mass of fuel. Based on the calculated molar rates, the molar fraction of propane-air or methane-air premixed flame products were obtained</w:t>
        </w:r>
      </w:ins>
      <w:ins w:id="1293" w:author="Jason Olfert" w:date="2019-01-14T15:42:00Z">
        <w:r w:rsidR="00D46B47">
          <w:rPr>
            <w:rFonts w:eastAsiaTheme="minorEastAsia"/>
            <w:bCs/>
            <w:sz w:val="24"/>
            <w:szCs w:val="24"/>
          </w:rPr>
          <w:t xml:space="preserve"> as shown in Table S17</w:t>
        </w:r>
      </w:ins>
    </w:p>
    <w:p w14:paraId="4D0D2C6F" w14:textId="38FCBD99" w:rsidR="00801A94" w:rsidRPr="00801A94" w:rsidRDefault="00801A94">
      <w:pPr>
        <w:spacing w:line="240" w:lineRule="auto"/>
        <w:jc w:val="both"/>
        <w:rPr>
          <w:ins w:id="1294" w:author="Jason Olfert" w:date="2019-01-14T15:12:00Z"/>
          <w:rFonts w:eastAsiaTheme="minorEastAsia"/>
          <w:bCs/>
          <w:sz w:val="24"/>
          <w:szCs w:val="24"/>
          <w:rPrChange w:id="1295" w:author="Jason Olfert" w:date="2019-01-14T15:13:00Z">
            <w:rPr>
              <w:ins w:id="1296" w:author="Jason Olfert" w:date="2019-01-14T15:12:00Z"/>
              <w:rFonts w:eastAsiaTheme="minorEastAsia"/>
              <w:bCs/>
            </w:rPr>
          </w:rPrChange>
        </w:rPr>
      </w:pPr>
      <w:bookmarkStart w:id="1297" w:name="_Toc524626023"/>
      <w:ins w:id="1298" w:author="Jason Olfert" w:date="2019-01-14T15:12:00Z">
        <w:r w:rsidRPr="00801A94">
          <w:rPr>
            <w:sz w:val="24"/>
            <w:szCs w:val="24"/>
            <w:rPrChange w:id="1299" w:author="Jason Olfert" w:date="2019-01-14T15:13:00Z">
              <w:rPr/>
            </w:rPrChange>
          </w:rPr>
          <w:t xml:space="preserve">Table </w:t>
        </w:r>
      </w:ins>
      <w:ins w:id="1300" w:author="Jason Olfert" w:date="2019-01-14T15:41:00Z">
        <w:r w:rsidR="00D46B47">
          <w:rPr>
            <w:noProof/>
            <w:sz w:val="24"/>
            <w:szCs w:val="24"/>
          </w:rPr>
          <w:t>S</w:t>
        </w:r>
      </w:ins>
      <w:ins w:id="1301" w:author="Jason Olfert" w:date="2019-01-14T15:12:00Z">
        <w:r w:rsidRPr="00801A94">
          <w:rPr>
            <w:sz w:val="24"/>
            <w:szCs w:val="24"/>
            <w:rPrChange w:id="1302" w:author="Jason Olfert" w:date="2019-01-14T15:13:00Z">
              <w:rPr/>
            </w:rPrChange>
          </w:rPr>
          <w:t>1</w:t>
        </w:r>
      </w:ins>
      <w:ins w:id="1303" w:author="Jason Olfert" w:date="2019-01-14T15:42:00Z">
        <w:r w:rsidR="00D46B47">
          <w:rPr>
            <w:sz w:val="24"/>
            <w:szCs w:val="24"/>
          </w:rPr>
          <w:t>7</w:t>
        </w:r>
      </w:ins>
      <w:ins w:id="1304" w:author="Jason Olfert" w:date="2019-01-14T15:12:00Z">
        <w:r w:rsidRPr="00801A94">
          <w:rPr>
            <w:sz w:val="24"/>
            <w:szCs w:val="24"/>
            <w:rPrChange w:id="1305" w:author="Jason Olfert" w:date="2019-01-14T15:13:00Z">
              <w:rPr/>
            </w:rPrChange>
          </w:rPr>
          <w:t>. Molar fraction of propane-air or methane-air premixed flame products under the equivalence ratio of 1.05.</w:t>
        </w:r>
        <w:bookmarkEnd w:id="1297"/>
      </w:ins>
    </w:p>
    <w:tbl>
      <w:tblPr>
        <w:tblW w:w="9309" w:type="dxa"/>
        <w:jc w:val="center"/>
        <w:tblLayout w:type="fixed"/>
        <w:tblLook w:val="04A0" w:firstRow="1" w:lastRow="0" w:firstColumn="1" w:lastColumn="0" w:noHBand="0" w:noVBand="1"/>
      </w:tblPr>
      <w:tblGrid>
        <w:gridCol w:w="1141"/>
        <w:gridCol w:w="902"/>
        <w:gridCol w:w="903"/>
        <w:gridCol w:w="903"/>
        <w:gridCol w:w="902"/>
        <w:gridCol w:w="903"/>
        <w:gridCol w:w="903"/>
        <w:gridCol w:w="902"/>
        <w:gridCol w:w="903"/>
        <w:gridCol w:w="903"/>
        <w:gridCol w:w="44"/>
      </w:tblGrid>
      <w:tr w:rsidR="00801A94" w:rsidRPr="00801A94" w14:paraId="7EE70BDF" w14:textId="77777777" w:rsidTr="00007666">
        <w:trPr>
          <w:gridAfter w:val="1"/>
          <w:wAfter w:w="44" w:type="dxa"/>
          <w:trHeight w:val="320"/>
          <w:jc w:val="center"/>
          <w:ins w:id="1306" w:author="Jason Olfert" w:date="2019-01-14T15:12:00Z"/>
        </w:trPr>
        <w:tc>
          <w:tcPr>
            <w:tcW w:w="1141" w:type="dxa"/>
            <w:vAlign w:val="center"/>
          </w:tcPr>
          <w:p w14:paraId="0D6E873A" w14:textId="77777777" w:rsidR="00801A94" w:rsidRPr="00801A94" w:rsidRDefault="00801A94">
            <w:pPr>
              <w:spacing w:line="240" w:lineRule="auto"/>
              <w:jc w:val="both"/>
              <w:rPr>
                <w:ins w:id="1307" w:author="Jason Olfert" w:date="2019-01-14T15:12:00Z"/>
                <w:rFonts w:ascii="Calibri" w:eastAsia="Times New Roman" w:hAnsi="Calibri" w:cs="Times New Roman"/>
                <w:color w:val="000000"/>
                <w:sz w:val="24"/>
                <w:szCs w:val="24"/>
                <w:rPrChange w:id="1308" w:author="Jason Olfert" w:date="2019-01-14T15:13:00Z">
                  <w:rPr>
                    <w:ins w:id="1309" w:author="Jason Olfert" w:date="2019-01-14T15:12:00Z"/>
                    <w:rFonts w:ascii="Calibri" w:eastAsia="Times New Roman" w:hAnsi="Calibri" w:cs="Times New Roman"/>
                    <w:color w:val="000000"/>
                    <w:szCs w:val="24"/>
                  </w:rPr>
                </w:rPrChange>
              </w:rPr>
              <w:pPrChange w:id="1310" w:author="Jason Olfert" w:date="2019-01-14T15:18:00Z">
                <w:pPr>
                  <w:spacing w:after="0" w:line="240" w:lineRule="auto"/>
                  <w:jc w:val="center"/>
                </w:pPr>
              </w:pPrChange>
            </w:pPr>
          </w:p>
        </w:tc>
        <w:tc>
          <w:tcPr>
            <w:tcW w:w="8124" w:type="dxa"/>
            <w:gridSpan w:val="9"/>
            <w:tcBorders>
              <w:bottom w:val="single" w:sz="4" w:space="0" w:color="auto"/>
            </w:tcBorders>
            <w:shd w:val="clear" w:color="auto" w:fill="auto"/>
            <w:noWrap/>
            <w:vAlign w:val="center"/>
            <w:hideMark/>
          </w:tcPr>
          <w:p w14:paraId="64467AEF" w14:textId="77777777" w:rsidR="00801A94" w:rsidRPr="00801A94" w:rsidRDefault="00801A94">
            <w:pPr>
              <w:spacing w:line="240" w:lineRule="auto"/>
              <w:jc w:val="both"/>
              <w:rPr>
                <w:ins w:id="1311" w:author="Jason Olfert" w:date="2019-01-14T15:12:00Z"/>
                <w:rFonts w:ascii="Calibri" w:eastAsia="Times New Roman" w:hAnsi="Calibri" w:cs="Times New Roman"/>
                <w:color w:val="000000"/>
                <w:sz w:val="24"/>
                <w:szCs w:val="24"/>
                <w:rPrChange w:id="1312" w:author="Jason Olfert" w:date="2019-01-14T15:13:00Z">
                  <w:rPr>
                    <w:ins w:id="1313" w:author="Jason Olfert" w:date="2019-01-14T15:12:00Z"/>
                    <w:rFonts w:ascii="Calibri" w:eastAsia="Times New Roman" w:hAnsi="Calibri" w:cs="Times New Roman"/>
                    <w:color w:val="000000"/>
                    <w:szCs w:val="24"/>
                  </w:rPr>
                </w:rPrChange>
              </w:rPr>
              <w:pPrChange w:id="1314" w:author="Jason Olfert" w:date="2019-01-14T15:18:00Z">
                <w:pPr>
                  <w:spacing w:after="0" w:line="240" w:lineRule="auto"/>
                  <w:jc w:val="center"/>
                </w:pPr>
              </w:pPrChange>
            </w:pPr>
            <w:ins w:id="1315" w:author="Jason Olfert" w:date="2019-01-14T15:12:00Z">
              <w:r w:rsidRPr="00801A94">
                <w:rPr>
                  <w:rFonts w:ascii="Calibri" w:eastAsia="Times New Roman" w:hAnsi="Calibri" w:cs="Times New Roman"/>
                  <w:color w:val="000000"/>
                  <w:sz w:val="24"/>
                  <w:szCs w:val="24"/>
                  <w:rPrChange w:id="1316" w:author="Jason Olfert" w:date="2019-01-14T15:13:00Z">
                    <w:rPr>
                      <w:rFonts w:ascii="Calibri" w:eastAsia="Times New Roman" w:hAnsi="Calibri" w:cs="Times New Roman"/>
                      <w:color w:val="000000"/>
                      <w:szCs w:val="24"/>
                    </w:rPr>
                  </w:rPrChange>
                </w:rPr>
                <w:t>Products Molar fraction</w:t>
              </w:r>
            </w:ins>
          </w:p>
        </w:tc>
      </w:tr>
      <w:tr w:rsidR="00801A94" w:rsidRPr="00801A94" w14:paraId="5864B38B" w14:textId="77777777" w:rsidTr="00007666">
        <w:trPr>
          <w:trHeight w:val="577"/>
          <w:jc w:val="center"/>
          <w:ins w:id="1317" w:author="Jason Olfert" w:date="2019-01-14T15:12:00Z"/>
        </w:trPr>
        <w:tc>
          <w:tcPr>
            <w:tcW w:w="1141" w:type="dxa"/>
            <w:tcBorders>
              <w:bottom w:val="single" w:sz="4" w:space="0" w:color="auto"/>
            </w:tcBorders>
            <w:vAlign w:val="center"/>
          </w:tcPr>
          <w:p w14:paraId="00BF5D2E" w14:textId="77777777" w:rsidR="00801A94" w:rsidRPr="00801A94" w:rsidRDefault="00801A94">
            <w:pPr>
              <w:spacing w:line="240" w:lineRule="auto"/>
              <w:jc w:val="both"/>
              <w:rPr>
                <w:ins w:id="1318" w:author="Jason Olfert" w:date="2019-01-14T15:12:00Z"/>
                <w:rFonts w:ascii="Calibri" w:eastAsia="Times New Roman" w:hAnsi="Calibri" w:cs="Times New Roman"/>
                <w:color w:val="000000"/>
                <w:sz w:val="24"/>
                <w:szCs w:val="24"/>
                <w:rPrChange w:id="1319" w:author="Jason Olfert" w:date="2019-01-14T15:13:00Z">
                  <w:rPr>
                    <w:ins w:id="1320" w:author="Jason Olfert" w:date="2019-01-14T15:12:00Z"/>
                    <w:rFonts w:ascii="Calibri" w:eastAsia="Times New Roman" w:hAnsi="Calibri" w:cs="Times New Roman"/>
                    <w:color w:val="000000"/>
                  </w:rPr>
                </w:rPrChange>
              </w:rPr>
              <w:pPrChange w:id="1321" w:author="Jason Olfert" w:date="2019-01-14T15:18:00Z">
                <w:pPr>
                  <w:spacing w:after="0" w:line="240" w:lineRule="auto"/>
                  <w:jc w:val="center"/>
                </w:pPr>
              </w:pPrChange>
            </w:pPr>
            <w:ins w:id="1322" w:author="Jason Olfert" w:date="2019-01-14T15:12:00Z">
              <w:r w:rsidRPr="00801A94">
                <w:rPr>
                  <w:rFonts w:ascii="Calibri" w:eastAsia="Times New Roman" w:hAnsi="Calibri" w:cs="Times New Roman"/>
                  <w:color w:val="000000"/>
                  <w:sz w:val="24"/>
                  <w:szCs w:val="24"/>
                  <w:rPrChange w:id="1323" w:author="Jason Olfert" w:date="2019-01-14T15:13:00Z">
                    <w:rPr>
                      <w:rFonts w:ascii="Calibri" w:eastAsia="Times New Roman" w:hAnsi="Calibri" w:cs="Times New Roman"/>
                      <w:color w:val="000000"/>
                    </w:rPr>
                  </w:rPrChange>
                </w:rPr>
                <w:t>Fuel</w:t>
              </w:r>
            </w:ins>
          </w:p>
        </w:tc>
        <w:tc>
          <w:tcPr>
            <w:tcW w:w="902" w:type="dxa"/>
            <w:tcBorders>
              <w:top w:val="single" w:sz="4" w:space="0" w:color="auto"/>
              <w:bottom w:val="single" w:sz="4" w:space="0" w:color="auto"/>
            </w:tcBorders>
            <w:shd w:val="clear" w:color="auto" w:fill="auto"/>
            <w:noWrap/>
            <w:vAlign w:val="center"/>
            <w:hideMark/>
          </w:tcPr>
          <w:p w14:paraId="4866683B" w14:textId="77777777" w:rsidR="00801A94" w:rsidRPr="00801A94" w:rsidRDefault="00801A94">
            <w:pPr>
              <w:spacing w:line="240" w:lineRule="auto"/>
              <w:jc w:val="both"/>
              <w:rPr>
                <w:ins w:id="1324" w:author="Jason Olfert" w:date="2019-01-14T15:12:00Z"/>
                <w:rFonts w:ascii="Calibri" w:eastAsia="Times New Roman" w:hAnsi="Calibri" w:cs="Times New Roman"/>
                <w:color w:val="000000"/>
                <w:sz w:val="24"/>
                <w:szCs w:val="24"/>
                <w:rPrChange w:id="1325" w:author="Jason Olfert" w:date="2019-01-14T15:13:00Z">
                  <w:rPr>
                    <w:ins w:id="1326" w:author="Jason Olfert" w:date="2019-01-14T15:12:00Z"/>
                    <w:rFonts w:ascii="Calibri" w:eastAsia="Times New Roman" w:hAnsi="Calibri" w:cs="Times New Roman"/>
                    <w:color w:val="000000"/>
                  </w:rPr>
                </w:rPrChange>
              </w:rPr>
              <w:pPrChange w:id="1327" w:author="Jason Olfert" w:date="2019-01-14T15:18:00Z">
                <w:pPr>
                  <w:spacing w:after="0" w:line="240" w:lineRule="auto"/>
                  <w:jc w:val="center"/>
                </w:pPr>
              </w:pPrChange>
            </w:pPr>
            <w:ins w:id="1328" w:author="Jason Olfert" w:date="2019-01-14T15:12:00Z">
              <w:r w:rsidRPr="00801A94">
                <w:rPr>
                  <w:rFonts w:ascii="Calibri" w:eastAsia="Times New Roman" w:hAnsi="Calibri" w:cs="Times New Roman"/>
                  <w:color w:val="000000"/>
                  <w:sz w:val="24"/>
                  <w:szCs w:val="24"/>
                  <w:rPrChange w:id="1329" w:author="Jason Olfert" w:date="2019-01-14T15:13:00Z">
                    <w:rPr>
                      <w:rFonts w:ascii="Calibri" w:eastAsia="Times New Roman" w:hAnsi="Calibri" w:cs="Times New Roman"/>
                      <w:color w:val="000000"/>
                    </w:rPr>
                  </w:rPrChange>
                </w:rPr>
                <w:t>CH</w:t>
              </w:r>
              <w:r w:rsidRPr="00801A94">
                <w:rPr>
                  <w:rFonts w:ascii="Calibri" w:eastAsia="Times New Roman" w:hAnsi="Calibri" w:cs="Times New Roman"/>
                  <w:color w:val="000000"/>
                  <w:sz w:val="24"/>
                  <w:szCs w:val="24"/>
                  <w:vertAlign w:val="subscript"/>
                  <w:rPrChange w:id="1330" w:author="Jason Olfert" w:date="2019-01-14T15:13:00Z">
                    <w:rPr>
                      <w:rFonts w:ascii="Calibri" w:eastAsia="Times New Roman" w:hAnsi="Calibri" w:cs="Times New Roman"/>
                      <w:color w:val="000000"/>
                      <w:vertAlign w:val="subscript"/>
                    </w:rPr>
                  </w:rPrChange>
                </w:rPr>
                <w:t>4</w:t>
              </w:r>
            </w:ins>
          </w:p>
        </w:tc>
        <w:tc>
          <w:tcPr>
            <w:tcW w:w="903" w:type="dxa"/>
            <w:tcBorders>
              <w:top w:val="single" w:sz="4" w:space="0" w:color="auto"/>
              <w:bottom w:val="single" w:sz="4" w:space="0" w:color="auto"/>
            </w:tcBorders>
            <w:shd w:val="clear" w:color="auto" w:fill="auto"/>
            <w:noWrap/>
            <w:vAlign w:val="center"/>
            <w:hideMark/>
          </w:tcPr>
          <w:p w14:paraId="1BB973F5" w14:textId="77777777" w:rsidR="00801A94" w:rsidRPr="00801A94" w:rsidRDefault="00801A94">
            <w:pPr>
              <w:spacing w:line="240" w:lineRule="auto"/>
              <w:jc w:val="both"/>
              <w:rPr>
                <w:ins w:id="1331" w:author="Jason Olfert" w:date="2019-01-14T15:12:00Z"/>
                <w:rFonts w:ascii="Calibri" w:eastAsia="Times New Roman" w:hAnsi="Calibri" w:cs="Times New Roman"/>
                <w:color w:val="000000"/>
                <w:sz w:val="24"/>
                <w:szCs w:val="24"/>
                <w:rPrChange w:id="1332" w:author="Jason Olfert" w:date="2019-01-14T15:13:00Z">
                  <w:rPr>
                    <w:ins w:id="1333" w:author="Jason Olfert" w:date="2019-01-14T15:12:00Z"/>
                    <w:rFonts w:ascii="Calibri" w:eastAsia="Times New Roman" w:hAnsi="Calibri" w:cs="Times New Roman"/>
                    <w:color w:val="000000"/>
                  </w:rPr>
                </w:rPrChange>
              </w:rPr>
              <w:pPrChange w:id="1334" w:author="Jason Olfert" w:date="2019-01-14T15:18:00Z">
                <w:pPr>
                  <w:spacing w:after="0" w:line="240" w:lineRule="auto"/>
                  <w:jc w:val="center"/>
                </w:pPr>
              </w:pPrChange>
            </w:pPr>
            <w:ins w:id="1335" w:author="Jason Olfert" w:date="2019-01-14T15:12:00Z">
              <w:r w:rsidRPr="00801A94">
                <w:rPr>
                  <w:rFonts w:ascii="Calibri" w:eastAsia="Times New Roman" w:hAnsi="Calibri" w:cs="Times New Roman"/>
                  <w:color w:val="000000"/>
                  <w:sz w:val="24"/>
                  <w:szCs w:val="24"/>
                  <w:rPrChange w:id="1336" w:author="Jason Olfert" w:date="2019-01-14T15:13:00Z">
                    <w:rPr>
                      <w:rFonts w:ascii="Calibri" w:eastAsia="Times New Roman" w:hAnsi="Calibri" w:cs="Times New Roman"/>
                      <w:color w:val="000000"/>
                    </w:rPr>
                  </w:rPrChange>
                </w:rPr>
                <w:t>C</w:t>
              </w:r>
              <w:r w:rsidRPr="00801A94">
                <w:rPr>
                  <w:rFonts w:ascii="Calibri" w:eastAsia="Times New Roman" w:hAnsi="Calibri" w:cs="Times New Roman"/>
                  <w:color w:val="000000"/>
                  <w:sz w:val="24"/>
                  <w:szCs w:val="24"/>
                  <w:vertAlign w:val="subscript"/>
                  <w:rPrChange w:id="1337" w:author="Jason Olfert" w:date="2019-01-14T15:13:00Z">
                    <w:rPr>
                      <w:rFonts w:ascii="Calibri" w:eastAsia="Times New Roman" w:hAnsi="Calibri" w:cs="Times New Roman"/>
                      <w:color w:val="000000"/>
                      <w:vertAlign w:val="subscript"/>
                    </w:rPr>
                  </w:rPrChange>
                </w:rPr>
                <w:t>2</w:t>
              </w:r>
              <w:r w:rsidRPr="00801A94">
                <w:rPr>
                  <w:rFonts w:ascii="Calibri" w:eastAsia="Times New Roman" w:hAnsi="Calibri" w:cs="Times New Roman"/>
                  <w:color w:val="000000"/>
                  <w:sz w:val="24"/>
                  <w:szCs w:val="24"/>
                  <w:rPrChange w:id="1338" w:author="Jason Olfert" w:date="2019-01-14T15:13:00Z">
                    <w:rPr>
                      <w:rFonts w:ascii="Calibri" w:eastAsia="Times New Roman" w:hAnsi="Calibri" w:cs="Times New Roman"/>
                      <w:color w:val="000000"/>
                    </w:rPr>
                  </w:rPrChange>
                </w:rPr>
                <w:t>H</w:t>
              </w:r>
              <w:r w:rsidRPr="00801A94">
                <w:rPr>
                  <w:rFonts w:ascii="Calibri" w:eastAsia="Times New Roman" w:hAnsi="Calibri" w:cs="Times New Roman"/>
                  <w:color w:val="000000"/>
                  <w:sz w:val="24"/>
                  <w:szCs w:val="24"/>
                  <w:vertAlign w:val="subscript"/>
                  <w:rPrChange w:id="1339" w:author="Jason Olfert" w:date="2019-01-14T15:13:00Z">
                    <w:rPr>
                      <w:rFonts w:ascii="Calibri" w:eastAsia="Times New Roman" w:hAnsi="Calibri" w:cs="Times New Roman"/>
                      <w:color w:val="000000"/>
                      <w:vertAlign w:val="subscript"/>
                    </w:rPr>
                  </w:rPrChange>
                </w:rPr>
                <w:t>6</w:t>
              </w:r>
            </w:ins>
          </w:p>
        </w:tc>
        <w:tc>
          <w:tcPr>
            <w:tcW w:w="903" w:type="dxa"/>
            <w:tcBorders>
              <w:top w:val="single" w:sz="4" w:space="0" w:color="auto"/>
              <w:bottom w:val="single" w:sz="4" w:space="0" w:color="auto"/>
            </w:tcBorders>
            <w:shd w:val="clear" w:color="auto" w:fill="auto"/>
            <w:noWrap/>
            <w:vAlign w:val="center"/>
            <w:hideMark/>
          </w:tcPr>
          <w:p w14:paraId="34A238C0" w14:textId="77777777" w:rsidR="00801A94" w:rsidRPr="00801A94" w:rsidRDefault="00801A94">
            <w:pPr>
              <w:spacing w:line="240" w:lineRule="auto"/>
              <w:jc w:val="both"/>
              <w:rPr>
                <w:ins w:id="1340" w:author="Jason Olfert" w:date="2019-01-14T15:12:00Z"/>
                <w:rFonts w:ascii="Calibri" w:eastAsia="Times New Roman" w:hAnsi="Calibri" w:cs="Times New Roman"/>
                <w:color w:val="000000"/>
                <w:sz w:val="24"/>
                <w:szCs w:val="24"/>
                <w:rPrChange w:id="1341" w:author="Jason Olfert" w:date="2019-01-14T15:13:00Z">
                  <w:rPr>
                    <w:ins w:id="1342" w:author="Jason Olfert" w:date="2019-01-14T15:12:00Z"/>
                    <w:rFonts w:ascii="Calibri" w:eastAsia="Times New Roman" w:hAnsi="Calibri" w:cs="Times New Roman"/>
                    <w:color w:val="000000"/>
                  </w:rPr>
                </w:rPrChange>
              </w:rPr>
              <w:pPrChange w:id="1343" w:author="Jason Olfert" w:date="2019-01-14T15:18:00Z">
                <w:pPr>
                  <w:spacing w:after="0" w:line="240" w:lineRule="auto"/>
                  <w:jc w:val="center"/>
                </w:pPr>
              </w:pPrChange>
            </w:pPr>
            <w:ins w:id="1344" w:author="Jason Olfert" w:date="2019-01-14T15:12:00Z">
              <w:r w:rsidRPr="00801A94">
                <w:rPr>
                  <w:rFonts w:ascii="Calibri" w:eastAsia="Times New Roman" w:hAnsi="Calibri" w:cs="Times New Roman"/>
                  <w:color w:val="000000"/>
                  <w:sz w:val="24"/>
                  <w:szCs w:val="24"/>
                  <w:rPrChange w:id="1345" w:author="Jason Olfert" w:date="2019-01-14T15:13:00Z">
                    <w:rPr>
                      <w:rFonts w:ascii="Calibri" w:eastAsia="Times New Roman" w:hAnsi="Calibri" w:cs="Times New Roman"/>
                      <w:color w:val="000000"/>
                    </w:rPr>
                  </w:rPrChange>
                </w:rPr>
                <w:t>C</w:t>
              </w:r>
              <w:r w:rsidRPr="00801A94">
                <w:rPr>
                  <w:rFonts w:ascii="Calibri" w:eastAsia="Times New Roman" w:hAnsi="Calibri" w:cs="Times New Roman"/>
                  <w:color w:val="000000"/>
                  <w:sz w:val="24"/>
                  <w:szCs w:val="24"/>
                  <w:vertAlign w:val="subscript"/>
                  <w:rPrChange w:id="1346" w:author="Jason Olfert" w:date="2019-01-14T15:13:00Z">
                    <w:rPr>
                      <w:rFonts w:ascii="Calibri" w:eastAsia="Times New Roman" w:hAnsi="Calibri" w:cs="Times New Roman"/>
                      <w:color w:val="000000"/>
                      <w:vertAlign w:val="subscript"/>
                    </w:rPr>
                  </w:rPrChange>
                </w:rPr>
                <w:t>3</w:t>
              </w:r>
              <w:r w:rsidRPr="00801A94">
                <w:rPr>
                  <w:rFonts w:ascii="Calibri" w:eastAsia="Times New Roman" w:hAnsi="Calibri" w:cs="Times New Roman"/>
                  <w:color w:val="000000"/>
                  <w:sz w:val="24"/>
                  <w:szCs w:val="24"/>
                  <w:rPrChange w:id="1347" w:author="Jason Olfert" w:date="2019-01-14T15:13:00Z">
                    <w:rPr>
                      <w:rFonts w:ascii="Calibri" w:eastAsia="Times New Roman" w:hAnsi="Calibri" w:cs="Times New Roman"/>
                      <w:color w:val="000000"/>
                    </w:rPr>
                  </w:rPrChange>
                </w:rPr>
                <w:t>H</w:t>
              </w:r>
              <w:r w:rsidRPr="00801A94">
                <w:rPr>
                  <w:rFonts w:ascii="Calibri" w:eastAsia="Times New Roman" w:hAnsi="Calibri" w:cs="Times New Roman"/>
                  <w:color w:val="000000"/>
                  <w:sz w:val="24"/>
                  <w:szCs w:val="24"/>
                  <w:vertAlign w:val="subscript"/>
                  <w:rPrChange w:id="1348" w:author="Jason Olfert" w:date="2019-01-14T15:13:00Z">
                    <w:rPr>
                      <w:rFonts w:ascii="Calibri" w:eastAsia="Times New Roman" w:hAnsi="Calibri" w:cs="Times New Roman"/>
                      <w:color w:val="000000"/>
                      <w:vertAlign w:val="subscript"/>
                    </w:rPr>
                  </w:rPrChange>
                </w:rPr>
                <w:t>8</w:t>
              </w:r>
            </w:ins>
          </w:p>
        </w:tc>
        <w:tc>
          <w:tcPr>
            <w:tcW w:w="902" w:type="dxa"/>
            <w:tcBorders>
              <w:top w:val="single" w:sz="4" w:space="0" w:color="auto"/>
              <w:bottom w:val="single" w:sz="4" w:space="0" w:color="auto"/>
            </w:tcBorders>
            <w:shd w:val="clear" w:color="auto" w:fill="auto"/>
            <w:noWrap/>
            <w:vAlign w:val="center"/>
            <w:hideMark/>
          </w:tcPr>
          <w:p w14:paraId="4E67E0CF" w14:textId="77777777" w:rsidR="00801A94" w:rsidRPr="00801A94" w:rsidRDefault="00801A94">
            <w:pPr>
              <w:spacing w:line="240" w:lineRule="auto"/>
              <w:jc w:val="both"/>
              <w:rPr>
                <w:ins w:id="1349" w:author="Jason Olfert" w:date="2019-01-14T15:12:00Z"/>
                <w:rFonts w:ascii="Calibri" w:eastAsia="Times New Roman" w:hAnsi="Calibri" w:cs="Times New Roman"/>
                <w:color w:val="000000"/>
                <w:sz w:val="24"/>
                <w:szCs w:val="24"/>
                <w:rPrChange w:id="1350" w:author="Jason Olfert" w:date="2019-01-14T15:13:00Z">
                  <w:rPr>
                    <w:ins w:id="1351" w:author="Jason Olfert" w:date="2019-01-14T15:12:00Z"/>
                    <w:rFonts w:ascii="Calibri" w:eastAsia="Times New Roman" w:hAnsi="Calibri" w:cs="Times New Roman"/>
                    <w:color w:val="000000"/>
                  </w:rPr>
                </w:rPrChange>
              </w:rPr>
              <w:pPrChange w:id="1352" w:author="Jason Olfert" w:date="2019-01-14T15:18:00Z">
                <w:pPr>
                  <w:spacing w:after="0" w:line="240" w:lineRule="auto"/>
                  <w:jc w:val="center"/>
                </w:pPr>
              </w:pPrChange>
            </w:pPr>
            <w:ins w:id="1353" w:author="Jason Olfert" w:date="2019-01-14T15:12:00Z">
              <w:r w:rsidRPr="00801A94">
                <w:rPr>
                  <w:rFonts w:ascii="Calibri" w:eastAsia="Times New Roman" w:hAnsi="Calibri" w:cs="Times New Roman"/>
                  <w:color w:val="000000"/>
                  <w:sz w:val="24"/>
                  <w:szCs w:val="24"/>
                  <w:rPrChange w:id="1354" w:author="Jason Olfert" w:date="2019-01-14T15:13:00Z">
                    <w:rPr>
                      <w:rFonts w:ascii="Calibri" w:eastAsia="Times New Roman" w:hAnsi="Calibri" w:cs="Times New Roman"/>
                      <w:color w:val="000000"/>
                    </w:rPr>
                  </w:rPrChange>
                </w:rPr>
                <w:t>CO</w:t>
              </w:r>
              <w:r w:rsidRPr="00801A94">
                <w:rPr>
                  <w:rFonts w:ascii="Calibri" w:eastAsia="Times New Roman" w:hAnsi="Calibri" w:cs="Times New Roman"/>
                  <w:color w:val="000000"/>
                  <w:sz w:val="24"/>
                  <w:szCs w:val="24"/>
                  <w:vertAlign w:val="subscript"/>
                  <w:rPrChange w:id="1355" w:author="Jason Olfert" w:date="2019-01-14T15:13:00Z">
                    <w:rPr>
                      <w:rFonts w:ascii="Calibri" w:eastAsia="Times New Roman" w:hAnsi="Calibri" w:cs="Times New Roman"/>
                      <w:color w:val="000000"/>
                      <w:vertAlign w:val="subscript"/>
                    </w:rPr>
                  </w:rPrChange>
                </w:rPr>
                <w:t>2</w:t>
              </w:r>
            </w:ins>
          </w:p>
        </w:tc>
        <w:tc>
          <w:tcPr>
            <w:tcW w:w="903" w:type="dxa"/>
            <w:tcBorders>
              <w:top w:val="single" w:sz="4" w:space="0" w:color="auto"/>
              <w:bottom w:val="single" w:sz="4" w:space="0" w:color="auto"/>
            </w:tcBorders>
            <w:shd w:val="clear" w:color="auto" w:fill="auto"/>
            <w:noWrap/>
            <w:vAlign w:val="center"/>
            <w:hideMark/>
          </w:tcPr>
          <w:p w14:paraId="022854D9" w14:textId="77777777" w:rsidR="00801A94" w:rsidRPr="00801A94" w:rsidRDefault="00801A94">
            <w:pPr>
              <w:spacing w:line="240" w:lineRule="auto"/>
              <w:jc w:val="both"/>
              <w:rPr>
                <w:ins w:id="1356" w:author="Jason Olfert" w:date="2019-01-14T15:12:00Z"/>
                <w:rFonts w:ascii="Calibri" w:eastAsia="Times New Roman" w:hAnsi="Calibri" w:cs="Times New Roman"/>
                <w:color w:val="000000"/>
                <w:sz w:val="24"/>
                <w:szCs w:val="24"/>
                <w:rPrChange w:id="1357" w:author="Jason Olfert" w:date="2019-01-14T15:13:00Z">
                  <w:rPr>
                    <w:ins w:id="1358" w:author="Jason Olfert" w:date="2019-01-14T15:12:00Z"/>
                    <w:rFonts w:ascii="Calibri" w:eastAsia="Times New Roman" w:hAnsi="Calibri" w:cs="Times New Roman"/>
                    <w:color w:val="000000"/>
                  </w:rPr>
                </w:rPrChange>
              </w:rPr>
              <w:pPrChange w:id="1359" w:author="Jason Olfert" w:date="2019-01-14T15:18:00Z">
                <w:pPr>
                  <w:spacing w:after="0" w:line="240" w:lineRule="auto"/>
                  <w:jc w:val="center"/>
                </w:pPr>
              </w:pPrChange>
            </w:pPr>
            <w:ins w:id="1360" w:author="Jason Olfert" w:date="2019-01-14T15:12:00Z">
              <w:r w:rsidRPr="00801A94">
                <w:rPr>
                  <w:rFonts w:ascii="Calibri" w:eastAsia="Times New Roman" w:hAnsi="Calibri" w:cs="Times New Roman"/>
                  <w:color w:val="000000"/>
                  <w:sz w:val="24"/>
                  <w:szCs w:val="24"/>
                  <w:rPrChange w:id="1361" w:author="Jason Olfert" w:date="2019-01-14T15:13:00Z">
                    <w:rPr>
                      <w:rFonts w:ascii="Calibri" w:eastAsia="Times New Roman" w:hAnsi="Calibri" w:cs="Times New Roman"/>
                      <w:color w:val="000000"/>
                    </w:rPr>
                  </w:rPrChange>
                </w:rPr>
                <w:t>O</w:t>
              </w:r>
              <w:r w:rsidRPr="00801A94">
                <w:rPr>
                  <w:rFonts w:ascii="Calibri" w:eastAsia="Times New Roman" w:hAnsi="Calibri" w:cs="Times New Roman"/>
                  <w:color w:val="000000"/>
                  <w:sz w:val="24"/>
                  <w:szCs w:val="24"/>
                  <w:vertAlign w:val="subscript"/>
                  <w:rPrChange w:id="1362" w:author="Jason Olfert" w:date="2019-01-14T15:13:00Z">
                    <w:rPr>
                      <w:rFonts w:ascii="Calibri" w:eastAsia="Times New Roman" w:hAnsi="Calibri" w:cs="Times New Roman"/>
                      <w:color w:val="000000"/>
                      <w:vertAlign w:val="subscript"/>
                    </w:rPr>
                  </w:rPrChange>
                </w:rPr>
                <w:t>2</w:t>
              </w:r>
            </w:ins>
          </w:p>
        </w:tc>
        <w:tc>
          <w:tcPr>
            <w:tcW w:w="903" w:type="dxa"/>
            <w:tcBorders>
              <w:top w:val="single" w:sz="4" w:space="0" w:color="auto"/>
              <w:bottom w:val="single" w:sz="4" w:space="0" w:color="auto"/>
            </w:tcBorders>
            <w:shd w:val="clear" w:color="auto" w:fill="auto"/>
            <w:noWrap/>
            <w:vAlign w:val="center"/>
            <w:hideMark/>
          </w:tcPr>
          <w:p w14:paraId="604BAEAB" w14:textId="77777777" w:rsidR="00801A94" w:rsidRPr="00801A94" w:rsidRDefault="00801A94">
            <w:pPr>
              <w:spacing w:line="240" w:lineRule="auto"/>
              <w:jc w:val="both"/>
              <w:rPr>
                <w:ins w:id="1363" w:author="Jason Olfert" w:date="2019-01-14T15:12:00Z"/>
                <w:rFonts w:ascii="Calibri" w:eastAsia="Times New Roman" w:hAnsi="Calibri" w:cs="Times New Roman"/>
                <w:color w:val="000000"/>
                <w:sz w:val="24"/>
                <w:szCs w:val="24"/>
                <w:rPrChange w:id="1364" w:author="Jason Olfert" w:date="2019-01-14T15:13:00Z">
                  <w:rPr>
                    <w:ins w:id="1365" w:author="Jason Olfert" w:date="2019-01-14T15:12:00Z"/>
                    <w:rFonts w:ascii="Calibri" w:eastAsia="Times New Roman" w:hAnsi="Calibri" w:cs="Times New Roman"/>
                    <w:color w:val="000000"/>
                  </w:rPr>
                </w:rPrChange>
              </w:rPr>
              <w:pPrChange w:id="1366" w:author="Jason Olfert" w:date="2019-01-14T15:18:00Z">
                <w:pPr>
                  <w:spacing w:after="0" w:line="240" w:lineRule="auto"/>
                  <w:jc w:val="center"/>
                </w:pPr>
              </w:pPrChange>
            </w:pPr>
            <w:ins w:id="1367" w:author="Jason Olfert" w:date="2019-01-14T15:12:00Z">
              <w:r w:rsidRPr="00801A94">
                <w:rPr>
                  <w:rFonts w:ascii="Calibri" w:eastAsia="Times New Roman" w:hAnsi="Calibri" w:cs="Times New Roman"/>
                  <w:color w:val="000000"/>
                  <w:sz w:val="24"/>
                  <w:szCs w:val="24"/>
                  <w:rPrChange w:id="1368" w:author="Jason Olfert" w:date="2019-01-14T15:13:00Z">
                    <w:rPr>
                      <w:rFonts w:ascii="Calibri" w:eastAsia="Times New Roman" w:hAnsi="Calibri" w:cs="Times New Roman"/>
                      <w:color w:val="000000"/>
                    </w:rPr>
                  </w:rPrChange>
                </w:rPr>
                <w:t>N</w:t>
              </w:r>
              <w:r w:rsidRPr="00801A94">
                <w:rPr>
                  <w:rFonts w:ascii="Calibri" w:eastAsia="Times New Roman" w:hAnsi="Calibri" w:cs="Times New Roman"/>
                  <w:color w:val="000000"/>
                  <w:sz w:val="24"/>
                  <w:szCs w:val="24"/>
                  <w:vertAlign w:val="subscript"/>
                  <w:rPrChange w:id="1369" w:author="Jason Olfert" w:date="2019-01-14T15:13:00Z">
                    <w:rPr>
                      <w:rFonts w:ascii="Calibri" w:eastAsia="Times New Roman" w:hAnsi="Calibri" w:cs="Times New Roman"/>
                      <w:color w:val="000000"/>
                      <w:vertAlign w:val="subscript"/>
                    </w:rPr>
                  </w:rPrChange>
                </w:rPr>
                <w:t>2</w:t>
              </w:r>
            </w:ins>
          </w:p>
        </w:tc>
        <w:tc>
          <w:tcPr>
            <w:tcW w:w="902" w:type="dxa"/>
            <w:tcBorders>
              <w:top w:val="single" w:sz="4" w:space="0" w:color="auto"/>
              <w:bottom w:val="single" w:sz="4" w:space="0" w:color="auto"/>
            </w:tcBorders>
            <w:shd w:val="clear" w:color="auto" w:fill="auto"/>
            <w:noWrap/>
            <w:vAlign w:val="center"/>
            <w:hideMark/>
          </w:tcPr>
          <w:p w14:paraId="5278CBE9" w14:textId="77777777" w:rsidR="00801A94" w:rsidRPr="00801A94" w:rsidRDefault="00801A94">
            <w:pPr>
              <w:spacing w:line="240" w:lineRule="auto"/>
              <w:jc w:val="both"/>
              <w:rPr>
                <w:ins w:id="1370" w:author="Jason Olfert" w:date="2019-01-14T15:12:00Z"/>
                <w:rFonts w:ascii="Calibri" w:eastAsia="Times New Roman" w:hAnsi="Calibri" w:cs="Times New Roman"/>
                <w:color w:val="000000"/>
                <w:sz w:val="24"/>
                <w:szCs w:val="24"/>
                <w:rPrChange w:id="1371" w:author="Jason Olfert" w:date="2019-01-14T15:13:00Z">
                  <w:rPr>
                    <w:ins w:id="1372" w:author="Jason Olfert" w:date="2019-01-14T15:12:00Z"/>
                    <w:rFonts w:ascii="Calibri" w:eastAsia="Times New Roman" w:hAnsi="Calibri" w:cs="Times New Roman"/>
                    <w:color w:val="000000"/>
                  </w:rPr>
                </w:rPrChange>
              </w:rPr>
              <w:pPrChange w:id="1373" w:author="Jason Olfert" w:date="2019-01-14T15:18:00Z">
                <w:pPr>
                  <w:spacing w:after="0" w:line="240" w:lineRule="auto"/>
                  <w:jc w:val="center"/>
                </w:pPr>
              </w:pPrChange>
            </w:pPr>
            <w:ins w:id="1374" w:author="Jason Olfert" w:date="2019-01-14T15:12:00Z">
              <w:r w:rsidRPr="00801A94">
                <w:rPr>
                  <w:rFonts w:ascii="Calibri" w:eastAsia="Times New Roman" w:hAnsi="Calibri" w:cs="Times New Roman"/>
                  <w:color w:val="000000"/>
                  <w:sz w:val="24"/>
                  <w:szCs w:val="24"/>
                  <w:rPrChange w:id="1375" w:author="Jason Olfert" w:date="2019-01-14T15:13:00Z">
                    <w:rPr>
                      <w:rFonts w:ascii="Calibri" w:eastAsia="Times New Roman" w:hAnsi="Calibri" w:cs="Times New Roman"/>
                      <w:color w:val="000000"/>
                    </w:rPr>
                  </w:rPrChange>
                </w:rPr>
                <w:t>CO</w:t>
              </w:r>
            </w:ins>
          </w:p>
        </w:tc>
        <w:tc>
          <w:tcPr>
            <w:tcW w:w="903" w:type="dxa"/>
            <w:tcBorders>
              <w:top w:val="single" w:sz="4" w:space="0" w:color="auto"/>
              <w:bottom w:val="single" w:sz="4" w:space="0" w:color="auto"/>
            </w:tcBorders>
            <w:shd w:val="clear" w:color="auto" w:fill="auto"/>
            <w:noWrap/>
            <w:vAlign w:val="center"/>
            <w:hideMark/>
          </w:tcPr>
          <w:p w14:paraId="7F3388CD" w14:textId="77777777" w:rsidR="00801A94" w:rsidRPr="00801A94" w:rsidRDefault="00801A94">
            <w:pPr>
              <w:spacing w:line="240" w:lineRule="auto"/>
              <w:jc w:val="both"/>
              <w:rPr>
                <w:ins w:id="1376" w:author="Jason Olfert" w:date="2019-01-14T15:12:00Z"/>
                <w:rFonts w:ascii="Calibri" w:eastAsia="Times New Roman" w:hAnsi="Calibri" w:cs="Times New Roman"/>
                <w:color w:val="000000"/>
                <w:sz w:val="24"/>
                <w:szCs w:val="24"/>
                <w:rPrChange w:id="1377" w:author="Jason Olfert" w:date="2019-01-14T15:13:00Z">
                  <w:rPr>
                    <w:ins w:id="1378" w:author="Jason Olfert" w:date="2019-01-14T15:12:00Z"/>
                    <w:rFonts w:ascii="Calibri" w:eastAsia="Times New Roman" w:hAnsi="Calibri" w:cs="Times New Roman"/>
                    <w:color w:val="000000"/>
                  </w:rPr>
                </w:rPrChange>
              </w:rPr>
              <w:pPrChange w:id="1379" w:author="Jason Olfert" w:date="2019-01-14T15:18:00Z">
                <w:pPr>
                  <w:spacing w:after="0" w:line="240" w:lineRule="auto"/>
                  <w:jc w:val="center"/>
                </w:pPr>
              </w:pPrChange>
            </w:pPr>
            <w:ins w:id="1380" w:author="Jason Olfert" w:date="2019-01-14T15:12:00Z">
              <w:r w:rsidRPr="00801A94">
                <w:rPr>
                  <w:rFonts w:ascii="Calibri" w:eastAsia="Times New Roman" w:hAnsi="Calibri" w:cs="Times New Roman"/>
                  <w:color w:val="000000"/>
                  <w:sz w:val="24"/>
                  <w:szCs w:val="24"/>
                  <w:rPrChange w:id="1381" w:author="Jason Olfert" w:date="2019-01-14T15:13:00Z">
                    <w:rPr>
                      <w:rFonts w:ascii="Calibri" w:eastAsia="Times New Roman" w:hAnsi="Calibri" w:cs="Times New Roman"/>
                      <w:color w:val="000000"/>
                    </w:rPr>
                  </w:rPrChange>
                </w:rPr>
                <w:t>H</w:t>
              </w:r>
              <w:r w:rsidRPr="00801A94">
                <w:rPr>
                  <w:rFonts w:ascii="Calibri" w:eastAsia="Times New Roman" w:hAnsi="Calibri" w:cs="Times New Roman"/>
                  <w:color w:val="000000"/>
                  <w:sz w:val="24"/>
                  <w:szCs w:val="24"/>
                  <w:vertAlign w:val="subscript"/>
                  <w:rPrChange w:id="1382" w:author="Jason Olfert" w:date="2019-01-14T15:13:00Z">
                    <w:rPr>
                      <w:rFonts w:ascii="Calibri" w:eastAsia="Times New Roman" w:hAnsi="Calibri" w:cs="Times New Roman"/>
                      <w:color w:val="000000"/>
                      <w:vertAlign w:val="subscript"/>
                    </w:rPr>
                  </w:rPrChange>
                </w:rPr>
                <w:t>2</w:t>
              </w:r>
            </w:ins>
          </w:p>
        </w:tc>
        <w:tc>
          <w:tcPr>
            <w:tcW w:w="947" w:type="dxa"/>
            <w:gridSpan w:val="2"/>
            <w:tcBorders>
              <w:top w:val="single" w:sz="4" w:space="0" w:color="auto"/>
              <w:bottom w:val="single" w:sz="4" w:space="0" w:color="auto"/>
            </w:tcBorders>
            <w:shd w:val="clear" w:color="auto" w:fill="auto"/>
            <w:noWrap/>
            <w:vAlign w:val="center"/>
            <w:hideMark/>
          </w:tcPr>
          <w:p w14:paraId="77141489" w14:textId="77777777" w:rsidR="00801A94" w:rsidRPr="00801A94" w:rsidRDefault="00801A94">
            <w:pPr>
              <w:spacing w:line="240" w:lineRule="auto"/>
              <w:jc w:val="both"/>
              <w:rPr>
                <w:ins w:id="1383" w:author="Jason Olfert" w:date="2019-01-14T15:12:00Z"/>
                <w:rFonts w:ascii="Calibri" w:eastAsia="Times New Roman" w:hAnsi="Calibri" w:cs="Times New Roman"/>
                <w:color w:val="000000"/>
                <w:sz w:val="24"/>
                <w:szCs w:val="24"/>
                <w:rPrChange w:id="1384" w:author="Jason Olfert" w:date="2019-01-14T15:13:00Z">
                  <w:rPr>
                    <w:ins w:id="1385" w:author="Jason Olfert" w:date="2019-01-14T15:12:00Z"/>
                    <w:rFonts w:ascii="Calibri" w:eastAsia="Times New Roman" w:hAnsi="Calibri" w:cs="Times New Roman"/>
                    <w:color w:val="000000"/>
                    <w:szCs w:val="24"/>
                  </w:rPr>
                </w:rPrChange>
              </w:rPr>
              <w:pPrChange w:id="1386" w:author="Jason Olfert" w:date="2019-01-14T15:18:00Z">
                <w:pPr>
                  <w:spacing w:after="0" w:line="240" w:lineRule="auto"/>
                  <w:jc w:val="center"/>
                </w:pPr>
              </w:pPrChange>
            </w:pPr>
            <w:ins w:id="1387" w:author="Jason Olfert" w:date="2019-01-14T15:12:00Z">
              <w:r w:rsidRPr="00801A94">
                <w:rPr>
                  <w:rFonts w:ascii="Calibri" w:eastAsia="Times New Roman" w:hAnsi="Calibri" w:cs="Times New Roman"/>
                  <w:color w:val="000000"/>
                  <w:sz w:val="24"/>
                  <w:szCs w:val="24"/>
                  <w:rPrChange w:id="1388" w:author="Jason Olfert" w:date="2019-01-14T15:13:00Z">
                    <w:rPr>
                      <w:rFonts w:ascii="Calibri" w:eastAsia="Times New Roman" w:hAnsi="Calibri" w:cs="Times New Roman"/>
                      <w:color w:val="000000"/>
                      <w:szCs w:val="24"/>
                    </w:rPr>
                  </w:rPrChange>
                </w:rPr>
                <w:t>H</w:t>
              </w:r>
              <w:r w:rsidRPr="00801A94">
                <w:rPr>
                  <w:rFonts w:ascii="Calibri" w:eastAsia="Times New Roman" w:hAnsi="Calibri" w:cs="Times New Roman"/>
                  <w:color w:val="000000"/>
                  <w:sz w:val="24"/>
                  <w:szCs w:val="24"/>
                  <w:vertAlign w:val="subscript"/>
                  <w:rPrChange w:id="1389" w:author="Jason Olfert" w:date="2019-01-14T15:13:00Z">
                    <w:rPr>
                      <w:rFonts w:ascii="Calibri" w:eastAsia="Times New Roman" w:hAnsi="Calibri" w:cs="Times New Roman"/>
                      <w:color w:val="000000"/>
                      <w:szCs w:val="24"/>
                      <w:vertAlign w:val="subscript"/>
                    </w:rPr>
                  </w:rPrChange>
                </w:rPr>
                <w:t>2</w:t>
              </w:r>
              <w:r w:rsidRPr="00801A94">
                <w:rPr>
                  <w:rFonts w:ascii="Calibri" w:eastAsia="Times New Roman" w:hAnsi="Calibri" w:cs="Times New Roman"/>
                  <w:color w:val="000000"/>
                  <w:sz w:val="24"/>
                  <w:szCs w:val="24"/>
                  <w:rPrChange w:id="1390" w:author="Jason Olfert" w:date="2019-01-14T15:13:00Z">
                    <w:rPr>
                      <w:rFonts w:ascii="Calibri" w:eastAsia="Times New Roman" w:hAnsi="Calibri" w:cs="Times New Roman"/>
                      <w:color w:val="000000"/>
                      <w:szCs w:val="24"/>
                    </w:rPr>
                  </w:rPrChange>
                </w:rPr>
                <w:t>O</w:t>
              </w:r>
              <w:r w:rsidRPr="00801A94">
                <w:rPr>
                  <w:rFonts w:ascii="Calibri" w:eastAsia="Times New Roman" w:hAnsi="Calibri" w:cs="Times New Roman"/>
                  <w:color w:val="000000"/>
                  <w:sz w:val="24"/>
                  <w:szCs w:val="24"/>
                  <w:vertAlign w:val="subscript"/>
                  <w:rPrChange w:id="1391" w:author="Jason Olfert" w:date="2019-01-14T15:13:00Z">
                    <w:rPr>
                      <w:rFonts w:ascii="Calibri" w:eastAsia="Times New Roman" w:hAnsi="Calibri" w:cs="Times New Roman"/>
                      <w:color w:val="000000"/>
                      <w:szCs w:val="24"/>
                      <w:vertAlign w:val="subscript"/>
                    </w:rPr>
                  </w:rPrChange>
                </w:rPr>
                <w:t>(g)</w:t>
              </w:r>
            </w:ins>
          </w:p>
        </w:tc>
      </w:tr>
      <w:tr w:rsidR="00801A94" w:rsidRPr="00801A94" w14:paraId="3F2B58B3" w14:textId="77777777" w:rsidTr="00007666">
        <w:trPr>
          <w:trHeight w:val="535"/>
          <w:jc w:val="center"/>
          <w:ins w:id="1392" w:author="Jason Olfert" w:date="2019-01-14T15:12:00Z"/>
        </w:trPr>
        <w:tc>
          <w:tcPr>
            <w:tcW w:w="1141" w:type="dxa"/>
            <w:tcBorders>
              <w:top w:val="single" w:sz="4" w:space="0" w:color="auto"/>
            </w:tcBorders>
            <w:vAlign w:val="center"/>
          </w:tcPr>
          <w:p w14:paraId="2A48CB5E" w14:textId="77777777" w:rsidR="00801A94" w:rsidRPr="00801A94" w:rsidRDefault="00801A94">
            <w:pPr>
              <w:spacing w:line="240" w:lineRule="auto"/>
              <w:jc w:val="both"/>
              <w:rPr>
                <w:ins w:id="1393" w:author="Jason Olfert" w:date="2019-01-14T15:12:00Z"/>
                <w:rFonts w:ascii="Calibri" w:eastAsia="Times New Roman" w:hAnsi="Calibri" w:cs="Times New Roman"/>
                <w:color w:val="000000"/>
                <w:sz w:val="24"/>
                <w:szCs w:val="24"/>
                <w:rPrChange w:id="1394" w:author="Jason Olfert" w:date="2019-01-14T15:13:00Z">
                  <w:rPr>
                    <w:ins w:id="1395" w:author="Jason Olfert" w:date="2019-01-14T15:12:00Z"/>
                    <w:rFonts w:ascii="Calibri" w:eastAsia="Times New Roman" w:hAnsi="Calibri" w:cs="Times New Roman"/>
                    <w:color w:val="000000"/>
                    <w:szCs w:val="24"/>
                  </w:rPr>
                </w:rPrChange>
              </w:rPr>
              <w:pPrChange w:id="1396" w:author="Jason Olfert" w:date="2019-01-14T15:18:00Z">
                <w:pPr>
                  <w:spacing w:after="0" w:line="240" w:lineRule="auto"/>
                  <w:jc w:val="center"/>
                </w:pPr>
              </w:pPrChange>
            </w:pPr>
            <w:ins w:id="1397" w:author="Jason Olfert" w:date="2019-01-14T15:12:00Z">
              <w:r w:rsidRPr="00801A94">
                <w:rPr>
                  <w:rFonts w:ascii="Calibri" w:eastAsia="Times New Roman" w:hAnsi="Calibri" w:cs="Times New Roman"/>
                  <w:color w:val="000000"/>
                  <w:sz w:val="24"/>
                  <w:szCs w:val="24"/>
                  <w:rPrChange w:id="1398" w:author="Jason Olfert" w:date="2019-01-14T15:13:00Z">
                    <w:rPr>
                      <w:rFonts w:ascii="Calibri" w:eastAsia="Times New Roman" w:hAnsi="Calibri" w:cs="Times New Roman"/>
                      <w:color w:val="000000"/>
                      <w:szCs w:val="24"/>
                    </w:rPr>
                  </w:rPrChange>
                </w:rPr>
                <w:t>Propane</w:t>
              </w:r>
            </w:ins>
          </w:p>
        </w:tc>
        <w:tc>
          <w:tcPr>
            <w:tcW w:w="902" w:type="dxa"/>
            <w:tcBorders>
              <w:top w:val="single" w:sz="4" w:space="0" w:color="auto"/>
            </w:tcBorders>
            <w:shd w:val="clear" w:color="auto" w:fill="auto"/>
            <w:noWrap/>
            <w:vAlign w:val="center"/>
            <w:hideMark/>
          </w:tcPr>
          <w:p w14:paraId="45AE8FE4" w14:textId="77777777" w:rsidR="00801A94" w:rsidRPr="00801A94" w:rsidRDefault="00801A94">
            <w:pPr>
              <w:spacing w:line="240" w:lineRule="auto"/>
              <w:jc w:val="both"/>
              <w:rPr>
                <w:ins w:id="1399" w:author="Jason Olfert" w:date="2019-01-14T15:12:00Z"/>
                <w:rFonts w:ascii="Calibri" w:eastAsia="Times New Roman" w:hAnsi="Calibri" w:cs="Times New Roman"/>
                <w:color w:val="000000"/>
                <w:sz w:val="24"/>
                <w:szCs w:val="24"/>
                <w:rPrChange w:id="1400" w:author="Jason Olfert" w:date="2019-01-14T15:13:00Z">
                  <w:rPr>
                    <w:ins w:id="1401" w:author="Jason Olfert" w:date="2019-01-14T15:12:00Z"/>
                    <w:rFonts w:ascii="Calibri" w:eastAsia="Times New Roman" w:hAnsi="Calibri" w:cs="Times New Roman"/>
                    <w:color w:val="000000"/>
                    <w:szCs w:val="24"/>
                  </w:rPr>
                </w:rPrChange>
              </w:rPr>
              <w:pPrChange w:id="1402" w:author="Jason Olfert" w:date="2019-01-14T15:18:00Z">
                <w:pPr>
                  <w:spacing w:after="0" w:line="240" w:lineRule="auto"/>
                  <w:jc w:val="center"/>
                </w:pPr>
              </w:pPrChange>
            </w:pPr>
            <w:ins w:id="1403" w:author="Jason Olfert" w:date="2019-01-14T15:12:00Z">
              <w:r w:rsidRPr="00801A94">
                <w:rPr>
                  <w:rFonts w:ascii="Calibri" w:eastAsia="Times New Roman" w:hAnsi="Calibri" w:cs="Times New Roman"/>
                  <w:color w:val="000000"/>
                  <w:sz w:val="24"/>
                  <w:szCs w:val="24"/>
                  <w:rPrChange w:id="1404" w:author="Jason Olfert" w:date="2019-01-14T15:13:00Z">
                    <w:rPr>
                      <w:rFonts w:ascii="Calibri" w:eastAsia="Times New Roman" w:hAnsi="Calibri" w:cs="Times New Roman"/>
                      <w:color w:val="000000"/>
                      <w:szCs w:val="24"/>
                    </w:rPr>
                  </w:rPrChange>
                </w:rPr>
                <w:t>0</w:t>
              </w:r>
            </w:ins>
          </w:p>
        </w:tc>
        <w:tc>
          <w:tcPr>
            <w:tcW w:w="903" w:type="dxa"/>
            <w:tcBorders>
              <w:top w:val="single" w:sz="4" w:space="0" w:color="auto"/>
            </w:tcBorders>
            <w:shd w:val="clear" w:color="auto" w:fill="auto"/>
            <w:noWrap/>
            <w:vAlign w:val="center"/>
            <w:hideMark/>
          </w:tcPr>
          <w:p w14:paraId="54D30740" w14:textId="77777777" w:rsidR="00801A94" w:rsidRPr="00801A94" w:rsidRDefault="00801A94">
            <w:pPr>
              <w:spacing w:line="240" w:lineRule="auto"/>
              <w:jc w:val="both"/>
              <w:rPr>
                <w:ins w:id="1405" w:author="Jason Olfert" w:date="2019-01-14T15:12:00Z"/>
                <w:rFonts w:ascii="Calibri" w:eastAsia="Times New Roman" w:hAnsi="Calibri" w:cs="Times New Roman"/>
                <w:color w:val="000000"/>
                <w:sz w:val="24"/>
                <w:szCs w:val="24"/>
                <w:rPrChange w:id="1406" w:author="Jason Olfert" w:date="2019-01-14T15:13:00Z">
                  <w:rPr>
                    <w:ins w:id="1407" w:author="Jason Olfert" w:date="2019-01-14T15:12:00Z"/>
                    <w:rFonts w:ascii="Calibri" w:eastAsia="Times New Roman" w:hAnsi="Calibri" w:cs="Times New Roman"/>
                    <w:color w:val="000000"/>
                    <w:szCs w:val="24"/>
                  </w:rPr>
                </w:rPrChange>
              </w:rPr>
              <w:pPrChange w:id="1408" w:author="Jason Olfert" w:date="2019-01-14T15:18:00Z">
                <w:pPr>
                  <w:spacing w:after="0" w:line="240" w:lineRule="auto"/>
                  <w:jc w:val="center"/>
                </w:pPr>
              </w:pPrChange>
            </w:pPr>
            <w:ins w:id="1409" w:author="Jason Olfert" w:date="2019-01-14T15:12:00Z">
              <w:r w:rsidRPr="00801A94">
                <w:rPr>
                  <w:rFonts w:ascii="Calibri" w:eastAsia="Times New Roman" w:hAnsi="Calibri" w:cs="Times New Roman"/>
                  <w:color w:val="000000"/>
                  <w:sz w:val="24"/>
                  <w:szCs w:val="24"/>
                  <w:rPrChange w:id="1410" w:author="Jason Olfert" w:date="2019-01-14T15:13:00Z">
                    <w:rPr>
                      <w:rFonts w:ascii="Calibri" w:eastAsia="Times New Roman" w:hAnsi="Calibri" w:cs="Times New Roman"/>
                      <w:color w:val="000000"/>
                      <w:szCs w:val="24"/>
                    </w:rPr>
                  </w:rPrChange>
                </w:rPr>
                <w:t>0</w:t>
              </w:r>
            </w:ins>
          </w:p>
        </w:tc>
        <w:tc>
          <w:tcPr>
            <w:tcW w:w="903" w:type="dxa"/>
            <w:tcBorders>
              <w:top w:val="single" w:sz="4" w:space="0" w:color="auto"/>
            </w:tcBorders>
            <w:shd w:val="clear" w:color="auto" w:fill="auto"/>
            <w:noWrap/>
            <w:vAlign w:val="center"/>
            <w:hideMark/>
          </w:tcPr>
          <w:p w14:paraId="3ECA11E5" w14:textId="77777777" w:rsidR="00801A94" w:rsidRPr="00801A94" w:rsidRDefault="00801A94">
            <w:pPr>
              <w:spacing w:line="240" w:lineRule="auto"/>
              <w:jc w:val="both"/>
              <w:rPr>
                <w:ins w:id="1411" w:author="Jason Olfert" w:date="2019-01-14T15:12:00Z"/>
                <w:rFonts w:ascii="Calibri" w:eastAsia="Times New Roman" w:hAnsi="Calibri" w:cs="Times New Roman"/>
                <w:color w:val="000000"/>
                <w:sz w:val="24"/>
                <w:szCs w:val="24"/>
                <w:rPrChange w:id="1412" w:author="Jason Olfert" w:date="2019-01-14T15:13:00Z">
                  <w:rPr>
                    <w:ins w:id="1413" w:author="Jason Olfert" w:date="2019-01-14T15:12:00Z"/>
                    <w:rFonts w:ascii="Calibri" w:eastAsia="Times New Roman" w:hAnsi="Calibri" w:cs="Times New Roman"/>
                    <w:color w:val="000000"/>
                    <w:szCs w:val="24"/>
                  </w:rPr>
                </w:rPrChange>
              </w:rPr>
              <w:pPrChange w:id="1414" w:author="Jason Olfert" w:date="2019-01-14T15:18:00Z">
                <w:pPr>
                  <w:spacing w:after="0" w:line="240" w:lineRule="auto"/>
                  <w:jc w:val="center"/>
                </w:pPr>
              </w:pPrChange>
            </w:pPr>
            <w:ins w:id="1415" w:author="Jason Olfert" w:date="2019-01-14T15:12:00Z">
              <w:r w:rsidRPr="00801A94">
                <w:rPr>
                  <w:rFonts w:ascii="Calibri" w:eastAsia="Times New Roman" w:hAnsi="Calibri" w:cs="Times New Roman"/>
                  <w:color w:val="000000"/>
                  <w:sz w:val="24"/>
                  <w:szCs w:val="24"/>
                  <w:rPrChange w:id="1416" w:author="Jason Olfert" w:date="2019-01-14T15:13:00Z">
                    <w:rPr>
                      <w:rFonts w:ascii="Calibri" w:eastAsia="Times New Roman" w:hAnsi="Calibri" w:cs="Times New Roman"/>
                      <w:color w:val="000000"/>
                      <w:szCs w:val="24"/>
                    </w:rPr>
                  </w:rPrChange>
                </w:rPr>
                <w:t>0</w:t>
              </w:r>
            </w:ins>
          </w:p>
        </w:tc>
        <w:tc>
          <w:tcPr>
            <w:tcW w:w="902" w:type="dxa"/>
            <w:tcBorders>
              <w:top w:val="single" w:sz="4" w:space="0" w:color="auto"/>
            </w:tcBorders>
            <w:shd w:val="clear" w:color="auto" w:fill="auto"/>
            <w:noWrap/>
            <w:vAlign w:val="center"/>
            <w:hideMark/>
          </w:tcPr>
          <w:p w14:paraId="691D4A64" w14:textId="77777777" w:rsidR="00801A94" w:rsidRPr="00801A94" w:rsidRDefault="00801A94">
            <w:pPr>
              <w:spacing w:line="240" w:lineRule="auto"/>
              <w:jc w:val="both"/>
              <w:rPr>
                <w:ins w:id="1417" w:author="Jason Olfert" w:date="2019-01-14T15:12:00Z"/>
                <w:rFonts w:ascii="Calibri" w:eastAsia="Times New Roman" w:hAnsi="Calibri" w:cs="Times New Roman"/>
                <w:color w:val="000000"/>
                <w:sz w:val="24"/>
                <w:szCs w:val="24"/>
                <w:rPrChange w:id="1418" w:author="Jason Olfert" w:date="2019-01-14T15:13:00Z">
                  <w:rPr>
                    <w:ins w:id="1419" w:author="Jason Olfert" w:date="2019-01-14T15:12:00Z"/>
                    <w:rFonts w:ascii="Calibri" w:eastAsia="Times New Roman" w:hAnsi="Calibri" w:cs="Times New Roman"/>
                    <w:color w:val="000000"/>
                    <w:szCs w:val="24"/>
                  </w:rPr>
                </w:rPrChange>
              </w:rPr>
              <w:pPrChange w:id="1420" w:author="Jason Olfert" w:date="2019-01-14T15:18:00Z">
                <w:pPr>
                  <w:spacing w:after="0" w:line="240" w:lineRule="auto"/>
                  <w:jc w:val="center"/>
                </w:pPr>
              </w:pPrChange>
            </w:pPr>
            <w:ins w:id="1421" w:author="Jason Olfert" w:date="2019-01-14T15:12:00Z">
              <w:r w:rsidRPr="00801A94">
                <w:rPr>
                  <w:rFonts w:ascii="Calibri" w:eastAsia="Times New Roman" w:hAnsi="Calibri" w:cs="Times New Roman"/>
                  <w:color w:val="000000"/>
                  <w:sz w:val="24"/>
                  <w:szCs w:val="24"/>
                  <w:rPrChange w:id="1422" w:author="Jason Olfert" w:date="2019-01-14T15:13:00Z">
                    <w:rPr>
                      <w:rFonts w:ascii="Calibri" w:eastAsia="Times New Roman" w:hAnsi="Calibri" w:cs="Times New Roman"/>
                      <w:color w:val="000000"/>
                      <w:szCs w:val="24"/>
                    </w:rPr>
                  </w:rPrChange>
                </w:rPr>
                <w:t>0.112</w:t>
              </w:r>
            </w:ins>
          </w:p>
        </w:tc>
        <w:tc>
          <w:tcPr>
            <w:tcW w:w="903" w:type="dxa"/>
            <w:tcBorders>
              <w:top w:val="single" w:sz="4" w:space="0" w:color="auto"/>
            </w:tcBorders>
            <w:shd w:val="clear" w:color="auto" w:fill="auto"/>
            <w:noWrap/>
            <w:vAlign w:val="center"/>
            <w:hideMark/>
          </w:tcPr>
          <w:p w14:paraId="23BBD41E" w14:textId="77777777" w:rsidR="00801A94" w:rsidRPr="00801A94" w:rsidRDefault="00801A94">
            <w:pPr>
              <w:spacing w:line="240" w:lineRule="auto"/>
              <w:jc w:val="both"/>
              <w:rPr>
                <w:ins w:id="1423" w:author="Jason Olfert" w:date="2019-01-14T15:12:00Z"/>
                <w:rFonts w:ascii="Calibri" w:eastAsia="Times New Roman" w:hAnsi="Calibri" w:cs="Times New Roman"/>
                <w:color w:val="000000"/>
                <w:sz w:val="24"/>
                <w:szCs w:val="24"/>
                <w:rPrChange w:id="1424" w:author="Jason Olfert" w:date="2019-01-14T15:13:00Z">
                  <w:rPr>
                    <w:ins w:id="1425" w:author="Jason Olfert" w:date="2019-01-14T15:12:00Z"/>
                    <w:rFonts w:ascii="Calibri" w:eastAsia="Times New Roman" w:hAnsi="Calibri" w:cs="Times New Roman"/>
                    <w:color w:val="000000"/>
                    <w:szCs w:val="24"/>
                  </w:rPr>
                </w:rPrChange>
              </w:rPr>
              <w:pPrChange w:id="1426" w:author="Jason Olfert" w:date="2019-01-14T15:18:00Z">
                <w:pPr>
                  <w:spacing w:after="0" w:line="240" w:lineRule="auto"/>
                  <w:jc w:val="center"/>
                </w:pPr>
              </w:pPrChange>
            </w:pPr>
            <w:ins w:id="1427" w:author="Jason Olfert" w:date="2019-01-14T15:12:00Z">
              <w:r w:rsidRPr="00801A94">
                <w:rPr>
                  <w:rFonts w:ascii="Calibri" w:eastAsia="Times New Roman" w:hAnsi="Calibri" w:cs="Times New Roman"/>
                  <w:color w:val="000000"/>
                  <w:sz w:val="24"/>
                  <w:szCs w:val="24"/>
                  <w:rPrChange w:id="1428" w:author="Jason Olfert" w:date="2019-01-14T15:13:00Z">
                    <w:rPr>
                      <w:rFonts w:ascii="Calibri" w:eastAsia="Times New Roman" w:hAnsi="Calibri" w:cs="Times New Roman"/>
                      <w:color w:val="000000"/>
                      <w:szCs w:val="24"/>
                    </w:rPr>
                  </w:rPrChange>
                </w:rPr>
                <w:t>0.012</w:t>
              </w:r>
            </w:ins>
          </w:p>
        </w:tc>
        <w:tc>
          <w:tcPr>
            <w:tcW w:w="903" w:type="dxa"/>
            <w:tcBorders>
              <w:top w:val="single" w:sz="4" w:space="0" w:color="auto"/>
            </w:tcBorders>
            <w:shd w:val="clear" w:color="auto" w:fill="auto"/>
            <w:noWrap/>
            <w:vAlign w:val="center"/>
            <w:hideMark/>
          </w:tcPr>
          <w:p w14:paraId="77C54B0D" w14:textId="77777777" w:rsidR="00801A94" w:rsidRPr="00801A94" w:rsidRDefault="00801A94">
            <w:pPr>
              <w:spacing w:line="240" w:lineRule="auto"/>
              <w:jc w:val="both"/>
              <w:rPr>
                <w:ins w:id="1429" w:author="Jason Olfert" w:date="2019-01-14T15:12:00Z"/>
                <w:rFonts w:ascii="Calibri" w:eastAsia="Times New Roman" w:hAnsi="Calibri" w:cs="Times New Roman"/>
                <w:color w:val="000000"/>
                <w:sz w:val="24"/>
                <w:szCs w:val="24"/>
                <w:rPrChange w:id="1430" w:author="Jason Olfert" w:date="2019-01-14T15:13:00Z">
                  <w:rPr>
                    <w:ins w:id="1431" w:author="Jason Olfert" w:date="2019-01-14T15:12:00Z"/>
                    <w:rFonts w:ascii="Calibri" w:eastAsia="Times New Roman" w:hAnsi="Calibri" w:cs="Times New Roman"/>
                    <w:color w:val="000000"/>
                    <w:szCs w:val="24"/>
                  </w:rPr>
                </w:rPrChange>
              </w:rPr>
              <w:pPrChange w:id="1432" w:author="Jason Olfert" w:date="2019-01-14T15:18:00Z">
                <w:pPr>
                  <w:spacing w:after="0" w:line="240" w:lineRule="auto"/>
                  <w:jc w:val="center"/>
                </w:pPr>
              </w:pPrChange>
            </w:pPr>
            <w:ins w:id="1433" w:author="Jason Olfert" w:date="2019-01-14T15:12:00Z">
              <w:r w:rsidRPr="00801A94">
                <w:rPr>
                  <w:rFonts w:ascii="Calibri" w:eastAsia="Times New Roman" w:hAnsi="Calibri" w:cs="Times New Roman"/>
                  <w:color w:val="000000"/>
                  <w:sz w:val="24"/>
                  <w:szCs w:val="24"/>
                  <w:rPrChange w:id="1434" w:author="Jason Olfert" w:date="2019-01-14T15:13:00Z">
                    <w:rPr>
                      <w:rFonts w:ascii="Calibri" w:eastAsia="Times New Roman" w:hAnsi="Calibri" w:cs="Times New Roman"/>
                      <w:color w:val="000000"/>
                      <w:szCs w:val="24"/>
                    </w:rPr>
                  </w:rPrChange>
                </w:rPr>
                <w:t>0.714</w:t>
              </w:r>
            </w:ins>
          </w:p>
        </w:tc>
        <w:tc>
          <w:tcPr>
            <w:tcW w:w="902" w:type="dxa"/>
            <w:tcBorders>
              <w:top w:val="single" w:sz="4" w:space="0" w:color="auto"/>
            </w:tcBorders>
            <w:shd w:val="clear" w:color="auto" w:fill="auto"/>
            <w:noWrap/>
            <w:vAlign w:val="center"/>
            <w:hideMark/>
          </w:tcPr>
          <w:p w14:paraId="66DD2EDA" w14:textId="77777777" w:rsidR="00801A94" w:rsidRPr="00801A94" w:rsidRDefault="00801A94">
            <w:pPr>
              <w:spacing w:line="240" w:lineRule="auto"/>
              <w:jc w:val="both"/>
              <w:rPr>
                <w:ins w:id="1435" w:author="Jason Olfert" w:date="2019-01-14T15:12:00Z"/>
                <w:rFonts w:ascii="Calibri" w:eastAsia="Times New Roman" w:hAnsi="Calibri" w:cs="Times New Roman"/>
                <w:color w:val="000000"/>
                <w:sz w:val="24"/>
                <w:szCs w:val="24"/>
                <w:rPrChange w:id="1436" w:author="Jason Olfert" w:date="2019-01-14T15:13:00Z">
                  <w:rPr>
                    <w:ins w:id="1437" w:author="Jason Olfert" w:date="2019-01-14T15:12:00Z"/>
                    <w:rFonts w:ascii="Calibri" w:eastAsia="Times New Roman" w:hAnsi="Calibri" w:cs="Times New Roman"/>
                    <w:color w:val="000000"/>
                    <w:szCs w:val="24"/>
                  </w:rPr>
                </w:rPrChange>
              </w:rPr>
              <w:pPrChange w:id="1438" w:author="Jason Olfert" w:date="2019-01-14T15:18:00Z">
                <w:pPr>
                  <w:spacing w:after="0" w:line="240" w:lineRule="auto"/>
                  <w:jc w:val="center"/>
                </w:pPr>
              </w:pPrChange>
            </w:pPr>
            <w:ins w:id="1439" w:author="Jason Olfert" w:date="2019-01-14T15:12:00Z">
              <w:r w:rsidRPr="00801A94">
                <w:rPr>
                  <w:rFonts w:ascii="Calibri" w:eastAsia="Times New Roman" w:hAnsi="Calibri" w:cs="Times New Roman"/>
                  <w:color w:val="000000"/>
                  <w:sz w:val="24"/>
                  <w:szCs w:val="24"/>
                  <w:rPrChange w:id="1440" w:author="Jason Olfert" w:date="2019-01-14T15:13:00Z">
                    <w:rPr>
                      <w:rFonts w:ascii="Calibri" w:eastAsia="Times New Roman" w:hAnsi="Calibri" w:cs="Times New Roman"/>
                      <w:color w:val="000000"/>
                      <w:szCs w:val="24"/>
                    </w:rPr>
                  </w:rPrChange>
                </w:rPr>
                <w:t>0.010</w:t>
              </w:r>
            </w:ins>
          </w:p>
        </w:tc>
        <w:tc>
          <w:tcPr>
            <w:tcW w:w="903" w:type="dxa"/>
            <w:tcBorders>
              <w:top w:val="single" w:sz="4" w:space="0" w:color="auto"/>
            </w:tcBorders>
            <w:shd w:val="clear" w:color="auto" w:fill="auto"/>
            <w:noWrap/>
            <w:vAlign w:val="center"/>
            <w:hideMark/>
          </w:tcPr>
          <w:p w14:paraId="4E5B4839" w14:textId="77777777" w:rsidR="00801A94" w:rsidRPr="00801A94" w:rsidRDefault="00801A94">
            <w:pPr>
              <w:spacing w:line="240" w:lineRule="auto"/>
              <w:jc w:val="both"/>
              <w:rPr>
                <w:ins w:id="1441" w:author="Jason Olfert" w:date="2019-01-14T15:12:00Z"/>
                <w:rFonts w:ascii="Calibri" w:eastAsia="Times New Roman" w:hAnsi="Calibri" w:cs="Times New Roman"/>
                <w:color w:val="000000"/>
                <w:sz w:val="24"/>
                <w:szCs w:val="24"/>
                <w:rPrChange w:id="1442" w:author="Jason Olfert" w:date="2019-01-14T15:13:00Z">
                  <w:rPr>
                    <w:ins w:id="1443" w:author="Jason Olfert" w:date="2019-01-14T15:12:00Z"/>
                    <w:rFonts w:ascii="Calibri" w:eastAsia="Times New Roman" w:hAnsi="Calibri" w:cs="Times New Roman"/>
                    <w:color w:val="000000"/>
                    <w:szCs w:val="24"/>
                  </w:rPr>
                </w:rPrChange>
              </w:rPr>
              <w:pPrChange w:id="1444" w:author="Jason Olfert" w:date="2019-01-14T15:18:00Z">
                <w:pPr>
                  <w:spacing w:after="0" w:line="240" w:lineRule="auto"/>
                  <w:jc w:val="center"/>
                </w:pPr>
              </w:pPrChange>
            </w:pPr>
            <w:ins w:id="1445" w:author="Jason Olfert" w:date="2019-01-14T15:12:00Z">
              <w:r w:rsidRPr="00801A94">
                <w:rPr>
                  <w:rFonts w:ascii="Calibri" w:eastAsia="Times New Roman" w:hAnsi="Calibri" w:cs="Times New Roman"/>
                  <w:color w:val="000000"/>
                  <w:sz w:val="24"/>
                  <w:szCs w:val="24"/>
                  <w:rPrChange w:id="1446" w:author="Jason Olfert" w:date="2019-01-14T15:13:00Z">
                    <w:rPr>
                      <w:rFonts w:ascii="Calibri" w:eastAsia="Times New Roman" w:hAnsi="Calibri" w:cs="Times New Roman"/>
                      <w:color w:val="000000"/>
                      <w:szCs w:val="24"/>
                    </w:rPr>
                  </w:rPrChange>
                </w:rPr>
                <w:t>0.007</w:t>
              </w:r>
            </w:ins>
          </w:p>
        </w:tc>
        <w:tc>
          <w:tcPr>
            <w:tcW w:w="947" w:type="dxa"/>
            <w:gridSpan w:val="2"/>
            <w:tcBorders>
              <w:top w:val="single" w:sz="4" w:space="0" w:color="auto"/>
            </w:tcBorders>
            <w:shd w:val="clear" w:color="auto" w:fill="auto"/>
            <w:noWrap/>
            <w:vAlign w:val="center"/>
            <w:hideMark/>
          </w:tcPr>
          <w:p w14:paraId="1EEE832F" w14:textId="77777777" w:rsidR="00801A94" w:rsidRPr="00801A94" w:rsidRDefault="00801A94">
            <w:pPr>
              <w:spacing w:line="240" w:lineRule="auto"/>
              <w:jc w:val="both"/>
              <w:rPr>
                <w:ins w:id="1447" w:author="Jason Olfert" w:date="2019-01-14T15:12:00Z"/>
                <w:rFonts w:ascii="Calibri" w:eastAsia="Times New Roman" w:hAnsi="Calibri" w:cs="Times New Roman"/>
                <w:color w:val="000000"/>
                <w:sz w:val="24"/>
                <w:szCs w:val="24"/>
                <w:rPrChange w:id="1448" w:author="Jason Olfert" w:date="2019-01-14T15:13:00Z">
                  <w:rPr>
                    <w:ins w:id="1449" w:author="Jason Olfert" w:date="2019-01-14T15:12:00Z"/>
                    <w:rFonts w:ascii="Calibri" w:eastAsia="Times New Roman" w:hAnsi="Calibri" w:cs="Times New Roman"/>
                    <w:color w:val="000000"/>
                    <w:szCs w:val="24"/>
                  </w:rPr>
                </w:rPrChange>
              </w:rPr>
              <w:pPrChange w:id="1450" w:author="Jason Olfert" w:date="2019-01-14T15:18:00Z">
                <w:pPr>
                  <w:spacing w:after="0" w:line="240" w:lineRule="auto"/>
                  <w:jc w:val="center"/>
                </w:pPr>
              </w:pPrChange>
            </w:pPr>
            <w:ins w:id="1451" w:author="Jason Olfert" w:date="2019-01-14T15:12:00Z">
              <w:r w:rsidRPr="00801A94">
                <w:rPr>
                  <w:rFonts w:ascii="Calibri" w:eastAsia="Times New Roman" w:hAnsi="Calibri" w:cs="Times New Roman"/>
                  <w:color w:val="000000"/>
                  <w:sz w:val="24"/>
                  <w:szCs w:val="24"/>
                  <w:rPrChange w:id="1452" w:author="Jason Olfert" w:date="2019-01-14T15:13:00Z">
                    <w:rPr>
                      <w:rFonts w:ascii="Calibri" w:eastAsia="Times New Roman" w:hAnsi="Calibri" w:cs="Times New Roman"/>
                      <w:color w:val="000000"/>
                      <w:szCs w:val="24"/>
                    </w:rPr>
                  </w:rPrChange>
                </w:rPr>
                <w:t>0.145</w:t>
              </w:r>
            </w:ins>
          </w:p>
        </w:tc>
      </w:tr>
      <w:tr w:rsidR="00801A94" w:rsidRPr="00801A94" w14:paraId="217F94DB" w14:textId="77777777" w:rsidTr="00007666">
        <w:trPr>
          <w:trHeight w:val="433"/>
          <w:jc w:val="center"/>
          <w:ins w:id="1453" w:author="Jason Olfert" w:date="2019-01-14T15:12:00Z"/>
        </w:trPr>
        <w:tc>
          <w:tcPr>
            <w:tcW w:w="1141" w:type="dxa"/>
            <w:tcBorders>
              <w:bottom w:val="single" w:sz="4" w:space="0" w:color="auto"/>
            </w:tcBorders>
            <w:vAlign w:val="center"/>
          </w:tcPr>
          <w:p w14:paraId="7CF68E76" w14:textId="77777777" w:rsidR="00801A94" w:rsidRPr="00801A94" w:rsidRDefault="00801A94">
            <w:pPr>
              <w:spacing w:line="240" w:lineRule="auto"/>
              <w:jc w:val="both"/>
              <w:rPr>
                <w:ins w:id="1454" w:author="Jason Olfert" w:date="2019-01-14T15:12:00Z"/>
                <w:rFonts w:ascii="Calibri" w:eastAsia="Times New Roman" w:hAnsi="Calibri" w:cs="Times New Roman"/>
                <w:color w:val="000000"/>
                <w:sz w:val="24"/>
                <w:szCs w:val="24"/>
                <w:rPrChange w:id="1455" w:author="Jason Olfert" w:date="2019-01-14T15:13:00Z">
                  <w:rPr>
                    <w:ins w:id="1456" w:author="Jason Olfert" w:date="2019-01-14T15:12:00Z"/>
                    <w:rFonts w:ascii="Calibri" w:eastAsia="Times New Roman" w:hAnsi="Calibri" w:cs="Times New Roman"/>
                    <w:color w:val="000000"/>
                    <w:szCs w:val="24"/>
                  </w:rPr>
                </w:rPrChange>
              </w:rPr>
              <w:pPrChange w:id="1457" w:author="Jason Olfert" w:date="2019-01-14T15:18:00Z">
                <w:pPr>
                  <w:spacing w:after="0" w:line="240" w:lineRule="auto"/>
                  <w:jc w:val="center"/>
                </w:pPr>
              </w:pPrChange>
            </w:pPr>
            <w:ins w:id="1458" w:author="Jason Olfert" w:date="2019-01-14T15:12:00Z">
              <w:r w:rsidRPr="00801A94">
                <w:rPr>
                  <w:rFonts w:ascii="Calibri" w:eastAsia="Times New Roman" w:hAnsi="Calibri" w:cs="Times New Roman"/>
                  <w:color w:val="000000"/>
                  <w:sz w:val="24"/>
                  <w:szCs w:val="24"/>
                  <w:rPrChange w:id="1459" w:author="Jason Olfert" w:date="2019-01-14T15:13:00Z">
                    <w:rPr>
                      <w:rFonts w:ascii="Calibri" w:eastAsia="Times New Roman" w:hAnsi="Calibri" w:cs="Times New Roman"/>
                      <w:color w:val="000000"/>
                      <w:szCs w:val="24"/>
                    </w:rPr>
                  </w:rPrChange>
                </w:rPr>
                <w:t>Methane</w:t>
              </w:r>
            </w:ins>
          </w:p>
        </w:tc>
        <w:tc>
          <w:tcPr>
            <w:tcW w:w="902" w:type="dxa"/>
            <w:tcBorders>
              <w:bottom w:val="single" w:sz="4" w:space="0" w:color="auto"/>
            </w:tcBorders>
            <w:shd w:val="clear" w:color="auto" w:fill="auto"/>
            <w:noWrap/>
            <w:vAlign w:val="center"/>
          </w:tcPr>
          <w:p w14:paraId="19C430FE" w14:textId="77777777" w:rsidR="00801A94" w:rsidRPr="00801A94" w:rsidRDefault="00801A94">
            <w:pPr>
              <w:spacing w:line="240" w:lineRule="auto"/>
              <w:jc w:val="both"/>
              <w:rPr>
                <w:ins w:id="1460" w:author="Jason Olfert" w:date="2019-01-14T15:12:00Z"/>
                <w:rFonts w:ascii="Calibri" w:eastAsia="Times New Roman" w:hAnsi="Calibri" w:cs="Times New Roman"/>
                <w:color w:val="000000"/>
                <w:sz w:val="24"/>
                <w:szCs w:val="24"/>
                <w:rPrChange w:id="1461" w:author="Jason Olfert" w:date="2019-01-14T15:13:00Z">
                  <w:rPr>
                    <w:ins w:id="1462" w:author="Jason Olfert" w:date="2019-01-14T15:12:00Z"/>
                    <w:rFonts w:ascii="Calibri" w:eastAsia="Times New Roman" w:hAnsi="Calibri" w:cs="Times New Roman"/>
                    <w:color w:val="000000"/>
                    <w:szCs w:val="24"/>
                  </w:rPr>
                </w:rPrChange>
              </w:rPr>
              <w:pPrChange w:id="1463" w:author="Jason Olfert" w:date="2019-01-14T15:18:00Z">
                <w:pPr>
                  <w:spacing w:after="0" w:line="240" w:lineRule="auto"/>
                  <w:jc w:val="center"/>
                </w:pPr>
              </w:pPrChange>
            </w:pPr>
            <w:ins w:id="1464" w:author="Jason Olfert" w:date="2019-01-14T15:12:00Z">
              <w:r w:rsidRPr="00801A94">
                <w:rPr>
                  <w:rFonts w:ascii="Calibri" w:eastAsia="Times New Roman" w:hAnsi="Calibri" w:cs="Times New Roman"/>
                  <w:color w:val="000000"/>
                  <w:sz w:val="24"/>
                  <w:szCs w:val="24"/>
                  <w:rPrChange w:id="1465" w:author="Jason Olfert" w:date="2019-01-14T15:13:00Z">
                    <w:rPr>
                      <w:rFonts w:ascii="Calibri" w:eastAsia="Times New Roman" w:hAnsi="Calibri" w:cs="Times New Roman"/>
                      <w:color w:val="000000"/>
                      <w:szCs w:val="24"/>
                    </w:rPr>
                  </w:rPrChange>
                </w:rPr>
                <w:t>0</w:t>
              </w:r>
            </w:ins>
          </w:p>
        </w:tc>
        <w:tc>
          <w:tcPr>
            <w:tcW w:w="903" w:type="dxa"/>
            <w:tcBorders>
              <w:bottom w:val="single" w:sz="4" w:space="0" w:color="auto"/>
            </w:tcBorders>
            <w:shd w:val="clear" w:color="auto" w:fill="auto"/>
            <w:noWrap/>
            <w:vAlign w:val="center"/>
          </w:tcPr>
          <w:p w14:paraId="169837F3" w14:textId="77777777" w:rsidR="00801A94" w:rsidRPr="00801A94" w:rsidRDefault="00801A94">
            <w:pPr>
              <w:spacing w:line="240" w:lineRule="auto"/>
              <w:jc w:val="both"/>
              <w:rPr>
                <w:ins w:id="1466" w:author="Jason Olfert" w:date="2019-01-14T15:12:00Z"/>
                <w:rFonts w:ascii="Calibri" w:eastAsia="Times New Roman" w:hAnsi="Calibri" w:cs="Times New Roman"/>
                <w:color w:val="000000"/>
                <w:sz w:val="24"/>
                <w:szCs w:val="24"/>
                <w:rPrChange w:id="1467" w:author="Jason Olfert" w:date="2019-01-14T15:13:00Z">
                  <w:rPr>
                    <w:ins w:id="1468" w:author="Jason Olfert" w:date="2019-01-14T15:12:00Z"/>
                    <w:rFonts w:ascii="Calibri" w:eastAsia="Times New Roman" w:hAnsi="Calibri" w:cs="Times New Roman"/>
                    <w:color w:val="000000"/>
                    <w:szCs w:val="24"/>
                  </w:rPr>
                </w:rPrChange>
              </w:rPr>
              <w:pPrChange w:id="1469" w:author="Jason Olfert" w:date="2019-01-14T15:18:00Z">
                <w:pPr>
                  <w:spacing w:after="0" w:line="240" w:lineRule="auto"/>
                  <w:jc w:val="center"/>
                </w:pPr>
              </w:pPrChange>
            </w:pPr>
            <w:ins w:id="1470" w:author="Jason Olfert" w:date="2019-01-14T15:12:00Z">
              <w:r w:rsidRPr="00801A94">
                <w:rPr>
                  <w:rFonts w:ascii="Calibri" w:eastAsia="Times New Roman" w:hAnsi="Calibri" w:cs="Times New Roman"/>
                  <w:color w:val="000000"/>
                  <w:sz w:val="24"/>
                  <w:szCs w:val="24"/>
                  <w:rPrChange w:id="1471" w:author="Jason Olfert" w:date="2019-01-14T15:13:00Z">
                    <w:rPr>
                      <w:rFonts w:ascii="Calibri" w:eastAsia="Times New Roman" w:hAnsi="Calibri" w:cs="Times New Roman"/>
                      <w:color w:val="000000"/>
                      <w:szCs w:val="24"/>
                    </w:rPr>
                  </w:rPrChange>
                </w:rPr>
                <w:t>0</w:t>
              </w:r>
            </w:ins>
          </w:p>
        </w:tc>
        <w:tc>
          <w:tcPr>
            <w:tcW w:w="903" w:type="dxa"/>
            <w:tcBorders>
              <w:bottom w:val="single" w:sz="4" w:space="0" w:color="auto"/>
            </w:tcBorders>
            <w:shd w:val="clear" w:color="auto" w:fill="auto"/>
            <w:noWrap/>
            <w:vAlign w:val="center"/>
          </w:tcPr>
          <w:p w14:paraId="68A7172D" w14:textId="77777777" w:rsidR="00801A94" w:rsidRPr="00801A94" w:rsidRDefault="00801A94">
            <w:pPr>
              <w:spacing w:line="240" w:lineRule="auto"/>
              <w:jc w:val="both"/>
              <w:rPr>
                <w:ins w:id="1472" w:author="Jason Olfert" w:date="2019-01-14T15:12:00Z"/>
                <w:rFonts w:ascii="Calibri" w:eastAsia="Times New Roman" w:hAnsi="Calibri" w:cs="Times New Roman"/>
                <w:color w:val="000000"/>
                <w:sz w:val="24"/>
                <w:szCs w:val="24"/>
                <w:rPrChange w:id="1473" w:author="Jason Olfert" w:date="2019-01-14T15:13:00Z">
                  <w:rPr>
                    <w:ins w:id="1474" w:author="Jason Olfert" w:date="2019-01-14T15:12:00Z"/>
                    <w:rFonts w:ascii="Calibri" w:eastAsia="Times New Roman" w:hAnsi="Calibri" w:cs="Times New Roman"/>
                    <w:color w:val="000000"/>
                    <w:szCs w:val="24"/>
                  </w:rPr>
                </w:rPrChange>
              </w:rPr>
              <w:pPrChange w:id="1475" w:author="Jason Olfert" w:date="2019-01-14T15:18:00Z">
                <w:pPr>
                  <w:spacing w:after="0" w:line="240" w:lineRule="auto"/>
                  <w:jc w:val="center"/>
                </w:pPr>
              </w:pPrChange>
            </w:pPr>
            <w:ins w:id="1476" w:author="Jason Olfert" w:date="2019-01-14T15:12:00Z">
              <w:r w:rsidRPr="00801A94">
                <w:rPr>
                  <w:rFonts w:ascii="Calibri" w:eastAsia="Times New Roman" w:hAnsi="Calibri" w:cs="Times New Roman"/>
                  <w:color w:val="000000"/>
                  <w:sz w:val="24"/>
                  <w:szCs w:val="24"/>
                  <w:rPrChange w:id="1477" w:author="Jason Olfert" w:date="2019-01-14T15:13:00Z">
                    <w:rPr>
                      <w:rFonts w:ascii="Calibri" w:eastAsia="Times New Roman" w:hAnsi="Calibri" w:cs="Times New Roman"/>
                      <w:color w:val="000000"/>
                      <w:szCs w:val="24"/>
                    </w:rPr>
                  </w:rPrChange>
                </w:rPr>
                <w:t>0</w:t>
              </w:r>
            </w:ins>
          </w:p>
        </w:tc>
        <w:tc>
          <w:tcPr>
            <w:tcW w:w="902" w:type="dxa"/>
            <w:tcBorders>
              <w:bottom w:val="single" w:sz="4" w:space="0" w:color="auto"/>
            </w:tcBorders>
            <w:shd w:val="clear" w:color="auto" w:fill="auto"/>
            <w:noWrap/>
            <w:vAlign w:val="center"/>
          </w:tcPr>
          <w:p w14:paraId="6D311880" w14:textId="77777777" w:rsidR="00801A94" w:rsidRPr="00801A94" w:rsidRDefault="00801A94">
            <w:pPr>
              <w:spacing w:line="240" w:lineRule="auto"/>
              <w:jc w:val="both"/>
              <w:rPr>
                <w:ins w:id="1478" w:author="Jason Olfert" w:date="2019-01-14T15:12:00Z"/>
                <w:rFonts w:ascii="Calibri" w:eastAsia="Times New Roman" w:hAnsi="Calibri" w:cs="Times New Roman"/>
                <w:color w:val="000000"/>
                <w:sz w:val="24"/>
                <w:szCs w:val="24"/>
                <w:rPrChange w:id="1479" w:author="Jason Olfert" w:date="2019-01-14T15:13:00Z">
                  <w:rPr>
                    <w:ins w:id="1480" w:author="Jason Olfert" w:date="2019-01-14T15:12:00Z"/>
                    <w:rFonts w:ascii="Calibri" w:eastAsia="Times New Roman" w:hAnsi="Calibri" w:cs="Times New Roman"/>
                    <w:color w:val="000000"/>
                    <w:szCs w:val="24"/>
                  </w:rPr>
                </w:rPrChange>
              </w:rPr>
              <w:pPrChange w:id="1481" w:author="Jason Olfert" w:date="2019-01-14T15:18:00Z">
                <w:pPr>
                  <w:spacing w:after="0" w:line="240" w:lineRule="auto"/>
                  <w:jc w:val="center"/>
                </w:pPr>
              </w:pPrChange>
            </w:pPr>
            <w:ins w:id="1482" w:author="Jason Olfert" w:date="2019-01-14T15:12:00Z">
              <w:r w:rsidRPr="00801A94">
                <w:rPr>
                  <w:rFonts w:ascii="Calibri" w:eastAsia="Times New Roman" w:hAnsi="Calibri" w:cs="Times New Roman"/>
                  <w:color w:val="000000"/>
                  <w:sz w:val="24"/>
                  <w:szCs w:val="24"/>
                  <w:rPrChange w:id="1483" w:author="Jason Olfert" w:date="2019-01-14T15:13:00Z">
                    <w:rPr>
                      <w:rFonts w:ascii="Calibri" w:eastAsia="Times New Roman" w:hAnsi="Calibri" w:cs="Times New Roman"/>
                      <w:color w:val="000000"/>
                      <w:szCs w:val="24"/>
                    </w:rPr>
                  </w:rPrChange>
                </w:rPr>
                <w:t>0.103</w:t>
              </w:r>
            </w:ins>
          </w:p>
        </w:tc>
        <w:tc>
          <w:tcPr>
            <w:tcW w:w="903" w:type="dxa"/>
            <w:tcBorders>
              <w:bottom w:val="single" w:sz="4" w:space="0" w:color="auto"/>
            </w:tcBorders>
            <w:shd w:val="clear" w:color="auto" w:fill="auto"/>
            <w:noWrap/>
            <w:vAlign w:val="center"/>
          </w:tcPr>
          <w:p w14:paraId="0F85C9B5" w14:textId="77777777" w:rsidR="00801A94" w:rsidRPr="00801A94" w:rsidRDefault="00801A94">
            <w:pPr>
              <w:spacing w:line="240" w:lineRule="auto"/>
              <w:jc w:val="both"/>
              <w:rPr>
                <w:ins w:id="1484" w:author="Jason Olfert" w:date="2019-01-14T15:12:00Z"/>
                <w:rFonts w:ascii="Calibri" w:eastAsia="Times New Roman" w:hAnsi="Calibri" w:cs="Times New Roman"/>
                <w:color w:val="000000"/>
                <w:sz w:val="24"/>
                <w:szCs w:val="24"/>
                <w:rPrChange w:id="1485" w:author="Jason Olfert" w:date="2019-01-14T15:13:00Z">
                  <w:rPr>
                    <w:ins w:id="1486" w:author="Jason Olfert" w:date="2019-01-14T15:12:00Z"/>
                    <w:rFonts w:ascii="Calibri" w:eastAsia="Times New Roman" w:hAnsi="Calibri" w:cs="Times New Roman"/>
                    <w:color w:val="000000"/>
                    <w:szCs w:val="24"/>
                  </w:rPr>
                </w:rPrChange>
              </w:rPr>
              <w:pPrChange w:id="1487" w:author="Jason Olfert" w:date="2019-01-14T15:18:00Z">
                <w:pPr>
                  <w:spacing w:after="0" w:line="240" w:lineRule="auto"/>
                  <w:jc w:val="center"/>
                </w:pPr>
              </w:pPrChange>
            </w:pPr>
            <w:ins w:id="1488" w:author="Jason Olfert" w:date="2019-01-14T15:12:00Z">
              <w:r w:rsidRPr="00801A94">
                <w:rPr>
                  <w:rFonts w:ascii="Calibri" w:eastAsia="Times New Roman" w:hAnsi="Calibri" w:cs="Times New Roman"/>
                  <w:color w:val="000000"/>
                  <w:sz w:val="24"/>
                  <w:szCs w:val="24"/>
                  <w:rPrChange w:id="1489" w:author="Jason Olfert" w:date="2019-01-14T15:13:00Z">
                    <w:rPr>
                      <w:rFonts w:ascii="Calibri" w:eastAsia="Times New Roman" w:hAnsi="Calibri" w:cs="Times New Roman"/>
                      <w:color w:val="000000"/>
                      <w:szCs w:val="24"/>
                    </w:rPr>
                  </w:rPrChange>
                </w:rPr>
                <w:t>0.012</w:t>
              </w:r>
            </w:ins>
          </w:p>
        </w:tc>
        <w:tc>
          <w:tcPr>
            <w:tcW w:w="903" w:type="dxa"/>
            <w:tcBorders>
              <w:bottom w:val="single" w:sz="4" w:space="0" w:color="auto"/>
            </w:tcBorders>
            <w:shd w:val="clear" w:color="auto" w:fill="auto"/>
            <w:noWrap/>
            <w:vAlign w:val="center"/>
          </w:tcPr>
          <w:p w14:paraId="1A97EB1D" w14:textId="77777777" w:rsidR="00801A94" w:rsidRPr="00801A94" w:rsidRDefault="00801A94">
            <w:pPr>
              <w:spacing w:line="240" w:lineRule="auto"/>
              <w:jc w:val="both"/>
              <w:rPr>
                <w:ins w:id="1490" w:author="Jason Olfert" w:date="2019-01-14T15:12:00Z"/>
                <w:rFonts w:ascii="Calibri" w:eastAsia="Times New Roman" w:hAnsi="Calibri" w:cs="Times New Roman"/>
                <w:color w:val="000000"/>
                <w:sz w:val="24"/>
                <w:szCs w:val="24"/>
                <w:rPrChange w:id="1491" w:author="Jason Olfert" w:date="2019-01-14T15:13:00Z">
                  <w:rPr>
                    <w:ins w:id="1492" w:author="Jason Olfert" w:date="2019-01-14T15:12:00Z"/>
                    <w:rFonts w:ascii="Calibri" w:eastAsia="Times New Roman" w:hAnsi="Calibri" w:cs="Times New Roman"/>
                    <w:color w:val="000000"/>
                    <w:szCs w:val="24"/>
                  </w:rPr>
                </w:rPrChange>
              </w:rPr>
              <w:pPrChange w:id="1493" w:author="Jason Olfert" w:date="2019-01-14T15:18:00Z">
                <w:pPr>
                  <w:spacing w:after="0" w:line="240" w:lineRule="auto"/>
                  <w:jc w:val="center"/>
                </w:pPr>
              </w:pPrChange>
            </w:pPr>
            <w:ins w:id="1494" w:author="Jason Olfert" w:date="2019-01-14T15:12:00Z">
              <w:r w:rsidRPr="00801A94">
                <w:rPr>
                  <w:rFonts w:ascii="Calibri" w:eastAsia="Times New Roman" w:hAnsi="Calibri" w:cs="Times New Roman"/>
                  <w:color w:val="000000"/>
                  <w:sz w:val="24"/>
                  <w:szCs w:val="24"/>
                  <w:rPrChange w:id="1495" w:author="Jason Olfert" w:date="2019-01-14T15:13:00Z">
                    <w:rPr>
                      <w:rFonts w:ascii="Calibri" w:eastAsia="Times New Roman" w:hAnsi="Calibri" w:cs="Times New Roman"/>
                      <w:color w:val="000000"/>
                      <w:szCs w:val="24"/>
                    </w:rPr>
                  </w:rPrChange>
                </w:rPr>
                <w:t>0.783</w:t>
              </w:r>
            </w:ins>
          </w:p>
        </w:tc>
        <w:tc>
          <w:tcPr>
            <w:tcW w:w="902" w:type="dxa"/>
            <w:tcBorders>
              <w:bottom w:val="single" w:sz="4" w:space="0" w:color="auto"/>
            </w:tcBorders>
            <w:shd w:val="clear" w:color="auto" w:fill="auto"/>
            <w:noWrap/>
            <w:vAlign w:val="center"/>
          </w:tcPr>
          <w:p w14:paraId="51238084" w14:textId="77777777" w:rsidR="00801A94" w:rsidRPr="00801A94" w:rsidRDefault="00801A94">
            <w:pPr>
              <w:spacing w:line="240" w:lineRule="auto"/>
              <w:jc w:val="both"/>
              <w:rPr>
                <w:ins w:id="1496" w:author="Jason Olfert" w:date="2019-01-14T15:12:00Z"/>
                <w:rFonts w:ascii="Calibri" w:eastAsia="Times New Roman" w:hAnsi="Calibri" w:cs="Times New Roman"/>
                <w:color w:val="000000"/>
                <w:sz w:val="24"/>
                <w:szCs w:val="24"/>
                <w:rPrChange w:id="1497" w:author="Jason Olfert" w:date="2019-01-14T15:13:00Z">
                  <w:rPr>
                    <w:ins w:id="1498" w:author="Jason Olfert" w:date="2019-01-14T15:12:00Z"/>
                    <w:rFonts w:ascii="Calibri" w:eastAsia="Times New Roman" w:hAnsi="Calibri" w:cs="Times New Roman"/>
                    <w:color w:val="000000"/>
                    <w:szCs w:val="24"/>
                  </w:rPr>
                </w:rPrChange>
              </w:rPr>
              <w:pPrChange w:id="1499" w:author="Jason Olfert" w:date="2019-01-14T15:18:00Z">
                <w:pPr>
                  <w:spacing w:after="0" w:line="240" w:lineRule="auto"/>
                  <w:jc w:val="center"/>
                </w:pPr>
              </w:pPrChange>
            </w:pPr>
            <w:ins w:id="1500" w:author="Jason Olfert" w:date="2019-01-14T15:12:00Z">
              <w:r w:rsidRPr="00801A94">
                <w:rPr>
                  <w:rFonts w:ascii="Calibri" w:eastAsia="Times New Roman" w:hAnsi="Calibri" w:cs="Times New Roman"/>
                  <w:color w:val="000000"/>
                  <w:sz w:val="24"/>
                  <w:szCs w:val="24"/>
                  <w:rPrChange w:id="1501" w:author="Jason Olfert" w:date="2019-01-14T15:13:00Z">
                    <w:rPr>
                      <w:rFonts w:ascii="Calibri" w:eastAsia="Times New Roman" w:hAnsi="Calibri" w:cs="Times New Roman"/>
                      <w:color w:val="000000"/>
                      <w:szCs w:val="24"/>
                    </w:rPr>
                  </w:rPrChange>
                </w:rPr>
                <w:t>0.009</w:t>
              </w:r>
            </w:ins>
          </w:p>
        </w:tc>
        <w:tc>
          <w:tcPr>
            <w:tcW w:w="903" w:type="dxa"/>
            <w:tcBorders>
              <w:bottom w:val="single" w:sz="4" w:space="0" w:color="auto"/>
            </w:tcBorders>
            <w:shd w:val="clear" w:color="auto" w:fill="auto"/>
            <w:noWrap/>
            <w:vAlign w:val="center"/>
          </w:tcPr>
          <w:p w14:paraId="5A061EA5" w14:textId="77777777" w:rsidR="00801A94" w:rsidRPr="00801A94" w:rsidRDefault="00801A94">
            <w:pPr>
              <w:spacing w:line="240" w:lineRule="auto"/>
              <w:jc w:val="both"/>
              <w:rPr>
                <w:ins w:id="1502" w:author="Jason Olfert" w:date="2019-01-14T15:12:00Z"/>
                <w:rFonts w:ascii="Calibri" w:eastAsia="Times New Roman" w:hAnsi="Calibri" w:cs="Times New Roman"/>
                <w:color w:val="000000"/>
                <w:sz w:val="24"/>
                <w:szCs w:val="24"/>
                <w:rPrChange w:id="1503" w:author="Jason Olfert" w:date="2019-01-14T15:13:00Z">
                  <w:rPr>
                    <w:ins w:id="1504" w:author="Jason Olfert" w:date="2019-01-14T15:12:00Z"/>
                    <w:rFonts w:ascii="Calibri" w:eastAsia="Times New Roman" w:hAnsi="Calibri" w:cs="Times New Roman"/>
                    <w:color w:val="000000"/>
                    <w:szCs w:val="24"/>
                  </w:rPr>
                </w:rPrChange>
              </w:rPr>
              <w:pPrChange w:id="1505" w:author="Jason Olfert" w:date="2019-01-14T15:18:00Z">
                <w:pPr>
                  <w:spacing w:after="0" w:line="240" w:lineRule="auto"/>
                  <w:jc w:val="center"/>
                </w:pPr>
              </w:pPrChange>
            </w:pPr>
            <w:ins w:id="1506" w:author="Jason Olfert" w:date="2019-01-14T15:12:00Z">
              <w:r w:rsidRPr="00801A94">
                <w:rPr>
                  <w:rFonts w:ascii="Calibri" w:eastAsia="Times New Roman" w:hAnsi="Calibri" w:cs="Times New Roman"/>
                  <w:color w:val="000000"/>
                  <w:sz w:val="24"/>
                  <w:szCs w:val="24"/>
                  <w:rPrChange w:id="1507" w:author="Jason Olfert" w:date="2019-01-14T15:13:00Z">
                    <w:rPr>
                      <w:rFonts w:ascii="Calibri" w:eastAsia="Times New Roman" w:hAnsi="Calibri" w:cs="Times New Roman"/>
                      <w:color w:val="000000"/>
                      <w:szCs w:val="24"/>
                    </w:rPr>
                  </w:rPrChange>
                </w:rPr>
                <w:t>0.008</w:t>
              </w:r>
            </w:ins>
          </w:p>
        </w:tc>
        <w:tc>
          <w:tcPr>
            <w:tcW w:w="947" w:type="dxa"/>
            <w:gridSpan w:val="2"/>
            <w:tcBorders>
              <w:bottom w:val="single" w:sz="4" w:space="0" w:color="auto"/>
            </w:tcBorders>
            <w:shd w:val="clear" w:color="auto" w:fill="auto"/>
            <w:noWrap/>
            <w:vAlign w:val="center"/>
          </w:tcPr>
          <w:p w14:paraId="37D27FDA" w14:textId="77777777" w:rsidR="00801A94" w:rsidRPr="00801A94" w:rsidRDefault="00801A94">
            <w:pPr>
              <w:spacing w:line="240" w:lineRule="auto"/>
              <w:jc w:val="both"/>
              <w:rPr>
                <w:ins w:id="1508" w:author="Jason Olfert" w:date="2019-01-14T15:12:00Z"/>
                <w:rFonts w:ascii="Calibri" w:eastAsia="Times New Roman" w:hAnsi="Calibri" w:cs="Times New Roman"/>
                <w:color w:val="000000"/>
                <w:sz w:val="24"/>
                <w:szCs w:val="24"/>
                <w:rPrChange w:id="1509" w:author="Jason Olfert" w:date="2019-01-14T15:13:00Z">
                  <w:rPr>
                    <w:ins w:id="1510" w:author="Jason Olfert" w:date="2019-01-14T15:12:00Z"/>
                    <w:rFonts w:ascii="Calibri" w:eastAsia="Times New Roman" w:hAnsi="Calibri" w:cs="Times New Roman"/>
                    <w:color w:val="000000"/>
                    <w:szCs w:val="24"/>
                  </w:rPr>
                </w:rPrChange>
              </w:rPr>
              <w:pPrChange w:id="1511" w:author="Jason Olfert" w:date="2019-01-14T15:18:00Z">
                <w:pPr>
                  <w:spacing w:after="0" w:line="240" w:lineRule="auto"/>
                  <w:jc w:val="center"/>
                </w:pPr>
              </w:pPrChange>
            </w:pPr>
            <w:ins w:id="1512" w:author="Jason Olfert" w:date="2019-01-14T15:12:00Z">
              <w:r w:rsidRPr="00801A94">
                <w:rPr>
                  <w:rFonts w:ascii="Calibri" w:eastAsia="Times New Roman" w:hAnsi="Calibri" w:cs="Times New Roman"/>
                  <w:color w:val="000000"/>
                  <w:sz w:val="24"/>
                  <w:szCs w:val="24"/>
                  <w:rPrChange w:id="1513" w:author="Jason Olfert" w:date="2019-01-14T15:13:00Z">
                    <w:rPr>
                      <w:rFonts w:ascii="Calibri" w:eastAsia="Times New Roman" w:hAnsi="Calibri" w:cs="Times New Roman"/>
                      <w:color w:val="000000"/>
                      <w:szCs w:val="24"/>
                    </w:rPr>
                  </w:rPrChange>
                </w:rPr>
                <w:t>0.085</w:t>
              </w:r>
            </w:ins>
          </w:p>
        </w:tc>
      </w:tr>
    </w:tbl>
    <w:p w14:paraId="367E540D" w14:textId="77777777" w:rsidR="00801A94" w:rsidRPr="00801A94" w:rsidRDefault="00801A94">
      <w:pPr>
        <w:spacing w:line="240" w:lineRule="auto"/>
        <w:jc w:val="both"/>
        <w:rPr>
          <w:ins w:id="1514" w:author="Jason Olfert" w:date="2019-01-14T15:12:00Z"/>
          <w:rFonts w:eastAsiaTheme="minorEastAsia"/>
          <w:bCs/>
          <w:sz w:val="24"/>
          <w:szCs w:val="24"/>
          <w:rPrChange w:id="1515" w:author="Jason Olfert" w:date="2019-01-14T15:13:00Z">
            <w:rPr>
              <w:ins w:id="1516" w:author="Jason Olfert" w:date="2019-01-14T15:12:00Z"/>
              <w:rFonts w:eastAsiaTheme="minorEastAsia"/>
              <w:bCs/>
            </w:rPr>
          </w:rPrChange>
        </w:rPr>
        <w:pPrChange w:id="1517" w:author="Jason Olfert" w:date="2019-01-14T15:18:00Z">
          <w:pPr>
            <w:spacing w:line="480" w:lineRule="auto"/>
            <w:jc w:val="both"/>
          </w:pPr>
        </w:pPrChange>
      </w:pPr>
    </w:p>
    <w:p w14:paraId="276B3CEF" w14:textId="311ADD43" w:rsidR="00801A94" w:rsidRPr="00801A94" w:rsidRDefault="00801A94">
      <w:pPr>
        <w:spacing w:line="240" w:lineRule="auto"/>
        <w:jc w:val="both"/>
        <w:rPr>
          <w:ins w:id="1518" w:author="Jason Olfert" w:date="2019-01-14T15:12:00Z"/>
          <w:rFonts w:eastAsiaTheme="minorEastAsia" w:cstheme="majorBidi"/>
          <w:color w:val="000000" w:themeColor="text1"/>
          <w:sz w:val="24"/>
          <w:szCs w:val="24"/>
          <w:rPrChange w:id="1519" w:author="Jason Olfert" w:date="2019-01-14T15:13:00Z">
            <w:rPr>
              <w:ins w:id="1520" w:author="Jason Olfert" w:date="2019-01-14T15:12:00Z"/>
              <w:rFonts w:eastAsiaTheme="minorEastAsia" w:cstheme="majorBidi"/>
              <w:color w:val="000000" w:themeColor="text1"/>
            </w:rPr>
          </w:rPrChange>
        </w:rPr>
        <w:pPrChange w:id="1521" w:author="Jason Olfert" w:date="2019-01-14T15:18:00Z">
          <w:pPr>
            <w:spacing w:line="480" w:lineRule="auto"/>
            <w:jc w:val="both"/>
          </w:pPr>
        </w:pPrChange>
      </w:pPr>
      <w:ins w:id="1522" w:author="Jason Olfert" w:date="2019-01-14T15:12:00Z">
        <w:r w:rsidRPr="00801A94">
          <w:rPr>
            <w:rFonts w:eastAsiaTheme="minorEastAsia"/>
            <w:bCs/>
            <w:sz w:val="24"/>
            <w:szCs w:val="24"/>
            <w:rPrChange w:id="1523" w:author="Jason Olfert" w:date="2019-01-14T15:13:00Z">
              <w:rPr>
                <w:rFonts w:eastAsiaTheme="minorEastAsia"/>
                <w:bCs/>
              </w:rPr>
            </w:rPrChange>
          </w:rPr>
          <w:tab/>
        </w:r>
      </w:ins>
      <w:ins w:id="1524" w:author="Jason Olfert" w:date="2019-01-14T15:42:00Z">
        <w:r w:rsidR="00D46B47">
          <w:rPr>
            <w:rFonts w:eastAsiaTheme="minorEastAsia"/>
            <w:bCs/>
            <w:sz w:val="24"/>
            <w:szCs w:val="24"/>
          </w:rPr>
          <w:t>T</w:t>
        </w:r>
      </w:ins>
      <w:ins w:id="1525" w:author="Jason Olfert" w:date="2019-01-14T15:12:00Z">
        <w:r w:rsidRPr="00801A94">
          <w:rPr>
            <w:rFonts w:eastAsiaTheme="minorEastAsia"/>
            <w:bCs/>
            <w:sz w:val="24"/>
            <w:szCs w:val="24"/>
            <w:rPrChange w:id="1526" w:author="Jason Olfert" w:date="2019-01-14T15:13:00Z">
              <w:rPr>
                <w:rFonts w:eastAsiaTheme="minorEastAsia"/>
                <w:bCs/>
              </w:rPr>
            </w:rPrChange>
          </w:rPr>
          <w:t xml:space="preserve">he product gas composition, </w:t>
        </w:r>
        <w:r w:rsidRPr="00801A94">
          <w:rPr>
            <w:rFonts w:eastAsiaTheme="minorEastAsia" w:cstheme="majorBidi"/>
            <w:color w:val="000000" w:themeColor="text1"/>
            <w:sz w:val="24"/>
            <w:szCs w:val="24"/>
            <w:rPrChange w:id="1527" w:author="Jason Olfert" w:date="2019-01-14T15:13:00Z">
              <w:rPr>
                <w:rFonts w:eastAsiaTheme="minorEastAsia" w:cstheme="majorBidi"/>
                <w:color w:val="000000" w:themeColor="text1"/>
              </w:rPr>
            </w:rPrChange>
          </w:rPr>
          <w:t xml:space="preserve">thermal conductivity, Reynolds number, Prandtl number, and viscosity could be found for the reactor pressure of 1.05 </w:t>
        </w:r>
        <w:proofErr w:type="spellStart"/>
        <w:r w:rsidRPr="00801A94">
          <w:rPr>
            <w:rFonts w:eastAsiaTheme="minorEastAsia" w:cstheme="majorBidi"/>
            <w:color w:val="000000" w:themeColor="text1"/>
            <w:sz w:val="24"/>
            <w:szCs w:val="24"/>
            <w:rPrChange w:id="1528" w:author="Jason Olfert" w:date="2019-01-14T15:13:00Z">
              <w:rPr>
                <w:rFonts w:eastAsiaTheme="minorEastAsia" w:cstheme="majorBidi"/>
                <w:color w:val="000000" w:themeColor="text1"/>
              </w:rPr>
            </w:rPrChange>
          </w:rPr>
          <w:t>atm</w:t>
        </w:r>
        <w:proofErr w:type="spellEnd"/>
        <w:r w:rsidRPr="00801A94">
          <w:rPr>
            <w:rFonts w:eastAsiaTheme="minorEastAsia" w:cstheme="majorBidi"/>
            <w:color w:val="000000" w:themeColor="text1"/>
            <w:sz w:val="24"/>
            <w:szCs w:val="24"/>
            <w:rPrChange w:id="1529" w:author="Jason Olfert" w:date="2019-01-14T15:13:00Z">
              <w:rPr>
                <w:rFonts w:eastAsiaTheme="minorEastAsia" w:cstheme="majorBidi"/>
                <w:color w:val="000000" w:themeColor="text1"/>
              </w:rPr>
            </w:rPrChange>
          </w:rPr>
          <w:t xml:space="preserve"> and the product gas temperature. Also, </w:t>
        </w:r>
      </w:ins>
      <w:ins w:id="1530" w:author="Jason Olfert" w:date="2019-01-14T15:43:00Z">
        <w:r w:rsidR="00D46B47">
          <w:rPr>
            <w:rFonts w:eastAsiaTheme="minorEastAsia" w:cstheme="majorBidi"/>
            <w:color w:val="000000" w:themeColor="text1"/>
            <w:sz w:val="24"/>
            <w:szCs w:val="24"/>
          </w:rPr>
          <w:t xml:space="preserve">the </w:t>
        </w:r>
      </w:ins>
      <w:ins w:id="1531" w:author="Jason Olfert" w:date="2019-01-14T15:12:00Z">
        <w:r w:rsidRPr="00801A94">
          <w:rPr>
            <w:rFonts w:eastAsiaTheme="minorEastAsia" w:cstheme="majorBidi"/>
            <w:color w:val="000000" w:themeColor="text1"/>
            <w:sz w:val="24"/>
            <w:szCs w:val="24"/>
            <w:rPrChange w:id="1532" w:author="Jason Olfert" w:date="2019-01-14T15:13:00Z">
              <w:rPr>
                <w:rFonts w:eastAsiaTheme="minorEastAsia" w:cstheme="majorBidi"/>
                <w:color w:val="000000" w:themeColor="text1"/>
              </w:rPr>
            </w:rPrChange>
          </w:rPr>
          <w:t xml:space="preserve">gas viscosity at the thermocouple temperature, </w:t>
        </w: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Change w:id="1533" w:author="Jason Olfert" w:date="2019-01-14T15:13:00Z">
                    <w:rPr>
                      <w:rFonts w:ascii="Cambria Math" w:hAnsi="Cambria Math"/>
                      <w:color w:val="000000" w:themeColor="text1"/>
                    </w:rPr>
                  </w:rPrChange>
                </w:rPr>
                <m:t>μ</m:t>
              </m:r>
            </m:e>
            <m:sub>
              <m:r>
                <m:rPr>
                  <m:sty m:val="p"/>
                </m:rPr>
                <w:rPr>
                  <w:rFonts w:ascii="Cambria Math" w:hAnsi="Cambria Math"/>
                  <w:color w:val="000000" w:themeColor="text1"/>
                  <w:sz w:val="24"/>
                  <w:szCs w:val="24"/>
                </w:rPr>
                <m:t>th</m:t>
              </m:r>
            </m:sub>
          </m:sSub>
        </m:oMath>
        <w:r w:rsidRPr="00801A94">
          <w:rPr>
            <w:rFonts w:eastAsiaTheme="minorEastAsia" w:cstheme="majorBidi"/>
            <w:color w:val="000000" w:themeColor="text1"/>
            <w:sz w:val="24"/>
            <w:szCs w:val="24"/>
            <w:rPrChange w:id="1534" w:author="Jason Olfert" w:date="2019-01-14T15:13:00Z">
              <w:rPr>
                <w:rFonts w:eastAsiaTheme="minorEastAsia" w:cstheme="majorBidi"/>
                <w:color w:val="000000" w:themeColor="text1"/>
              </w:rPr>
            </w:rPrChange>
          </w:rPr>
          <w:t xml:space="preserve">, could be obtained for </w:t>
        </w:r>
      </w:ins>
      <w:ins w:id="1535" w:author="Jason Olfert" w:date="2019-01-14T15:43:00Z">
        <w:r w:rsidR="00D46B47">
          <w:rPr>
            <w:rFonts w:eastAsiaTheme="minorEastAsia" w:cstheme="majorBidi"/>
            <w:color w:val="000000" w:themeColor="text1"/>
            <w:sz w:val="24"/>
            <w:szCs w:val="24"/>
          </w:rPr>
          <w:t xml:space="preserve">the </w:t>
        </w:r>
      </w:ins>
      <w:ins w:id="1536" w:author="Jason Olfert" w:date="2019-01-14T15:12:00Z">
        <w:r w:rsidRPr="00801A94">
          <w:rPr>
            <w:rFonts w:eastAsiaTheme="minorEastAsia" w:cstheme="majorBidi"/>
            <w:color w:val="000000" w:themeColor="text1"/>
            <w:sz w:val="24"/>
            <w:szCs w:val="24"/>
            <w:rPrChange w:id="1537" w:author="Jason Olfert" w:date="2019-01-14T15:13:00Z">
              <w:rPr>
                <w:rFonts w:eastAsiaTheme="minorEastAsia" w:cstheme="majorBidi"/>
                <w:color w:val="000000" w:themeColor="text1"/>
              </w:rPr>
            </w:rPrChange>
          </w:rPr>
          <w:t xml:space="preserve">premixed flame products using CHEMKIN software. </w:t>
        </w: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Change w:id="1538" w:author="Jason Olfert" w:date="2019-01-14T15:13:00Z">
                    <w:rPr>
                      <w:rFonts w:ascii="Cambria Math" w:hAnsi="Cambria Math"/>
                      <w:color w:val="000000" w:themeColor="text1"/>
                    </w:rPr>
                  </w:rPrChange>
                </w:rPr>
                <m:t>μ</m:t>
              </m:r>
            </m:e>
            <m:sub>
              <m:r>
                <m:rPr>
                  <m:sty m:val="p"/>
                </m:rPr>
                <w:rPr>
                  <w:rFonts w:ascii="Cambria Math" w:hAnsi="Cambria Math"/>
                  <w:color w:val="000000" w:themeColor="text1"/>
                  <w:sz w:val="24"/>
                  <w:szCs w:val="24"/>
                </w:rPr>
                <m:t>th</m:t>
              </m:r>
            </m:sub>
          </m:sSub>
        </m:oMath>
        <w:r w:rsidRPr="00801A94">
          <w:rPr>
            <w:rFonts w:eastAsiaTheme="minorEastAsia" w:cstheme="majorBidi"/>
            <w:color w:val="000000" w:themeColor="text1"/>
            <w:sz w:val="24"/>
            <w:szCs w:val="24"/>
            <w:rPrChange w:id="1539" w:author="Jason Olfert" w:date="2019-01-14T15:13:00Z">
              <w:rPr>
                <w:rFonts w:eastAsiaTheme="minorEastAsia" w:cstheme="majorBidi"/>
                <w:color w:val="000000" w:themeColor="text1"/>
              </w:rPr>
            </w:rPrChange>
          </w:rPr>
          <w:t xml:space="preserve"> was </w:t>
        </w:r>
        <m:oMath>
          <m:r>
            <w:rPr>
              <w:rFonts w:ascii="Cambria Math" w:eastAsiaTheme="minorEastAsia" w:hAnsi="Cambria Math" w:cstheme="majorBidi"/>
              <w:color w:val="000000" w:themeColor="text1"/>
              <w:sz w:val="24"/>
              <w:szCs w:val="24"/>
              <w:rPrChange w:id="1540" w:author="Jason Olfert" w:date="2019-01-14T15:13:00Z">
                <w:rPr>
                  <w:rFonts w:ascii="Cambria Math" w:eastAsiaTheme="minorEastAsia" w:hAnsi="Cambria Math" w:cstheme="majorBidi"/>
                  <w:color w:val="000000" w:themeColor="text1"/>
                </w:rPr>
              </w:rPrChange>
            </w:rPr>
            <m:t xml:space="preserve">5.29 × </m:t>
          </m:r>
          <m:sSup>
            <m:sSupPr>
              <m:ctrlPr>
                <w:rPr>
                  <w:rFonts w:ascii="Cambria Math" w:eastAsiaTheme="minorEastAsia" w:hAnsi="Cambria Math" w:cstheme="majorBidi"/>
                  <w:i/>
                  <w:color w:val="000000" w:themeColor="text1"/>
                  <w:sz w:val="24"/>
                  <w:szCs w:val="24"/>
                </w:rPr>
              </m:ctrlPr>
            </m:sSupPr>
            <m:e>
              <m:r>
                <w:rPr>
                  <w:rFonts w:ascii="Cambria Math" w:eastAsiaTheme="minorEastAsia" w:hAnsi="Cambria Math" w:cstheme="majorBidi"/>
                  <w:color w:val="000000" w:themeColor="text1"/>
                  <w:sz w:val="24"/>
                  <w:szCs w:val="24"/>
                  <w:rPrChange w:id="1541" w:author="Jason Olfert" w:date="2019-01-14T15:13:00Z">
                    <w:rPr>
                      <w:rFonts w:ascii="Cambria Math" w:eastAsiaTheme="minorEastAsia" w:hAnsi="Cambria Math" w:cstheme="majorBidi"/>
                      <w:color w:val="000000" w:themeColor="text1"/>
                    </w:rPr>
                  </w:rPrChange>
                </w:rPr>
                <m:t>10</m:t>
              </m:r>
            </m:e>
            <m:sup>
              <m:r>
                <w:rPr>
                  <w:rFonts w:ascii="Cambria Math" w:eastAsiaTheme="minorEastAsia" w:hAnsi="Cambria Math" w:cstheme="majorBidi"/>
                  <w:color w:val="000000" w:themeColor="text1"/>
                  <w:sz w:val="24"/>
                  <w:szCs w:val="24"/>
                  <w:rPrChange w:id="1542" w:author="Jason Olfert" w:date="2019-01-14T15:13:00Z">
                    <w:rPr>
                      <w:rFonts w:ascii="Cambria Math" w:eastAsiaTheme="minorEastAsia" w:hAnsi="Cambria Math" w:cstheme="majorBidi"/>
                      <w:color w:val="000000" w:themeColor="text1"/>
                    </w:rPr>
                  </w:rPrChange>
                </w:rPr>
                <m:t>-5</m:t>
              </m:r>
            </m:sup>
          </m:sSup>
          <m:r>
            <w:rPr>
              <w:rFonts w:ascii="Cambria Math" w:eastAsiaTheme="minorEastAsia" w:hAnsi="Cambria Math" w:cstheme="majorBidi"/>
              <w:color w:val="000000" w:themeColor="text1"/>
              <w:sz w:val="24"/>
              <w:szCs w:val="24"/>
              <w:rPrChange w:id="1543" w:author="Jason Olfert" w:date="2019-01-14T15:13:00Z">
                <w:rPr>
                  <w:rFonts w:ascii="Cambria Math" w:eastAsiaTheme="minorEastAsia" w:hAnsi="Cambria Math" w:cstheme="majorBidi"/>
                  <w:color w:val="000000" w:themeColor="text1"/>
                </w:rPr>
              </w:rPrChange>
            </w:rPr>
            <m:t xml:space="preserve"> </m:t>
          </m:r>
          <m:f>
            <m:fPr>
              <m:ctrlPr>
                <w:rPr>
                  <w:rFonts w:ascii="Cambria Math" w:eastAsiaTheme="minorEastAsia" w:hAnsi="Cambria Math" w:cstheme="majorBidi"/>
                  <w:iCs/>
                  <w:color w:val="000000" w:themeColor="text1"/>
                  <w:sz w:val="24"/>
                  <w:szCs w:val="24"/>
                </w:rPr>
              </m:ctrlPr>
            </m:fPr>
            <m:num>
              <m:r>
                <m:rPr>
                  <m:sty m:val="p"/>
                </m:rPr>
                <w:rPr>
                  <w:rFonts w:ascii="Cambria Math" w:eastAsiaTheme="minorEastAsia" w:hAnsi="Cambria Math" w:cstheme="majorBidi"/>
                  <w:color w:val="000000" w:themeColor="text1"/>
                  <w:sz w:val="24"/>
                  <w:szCs w:val="24"/>
                  <w:rPrChange w:id="1544" w:author="Jason Olfert" w:date="2019-01-14T15:13:00Z">
                    <w:rPr>
                      <w:rFonts w:ascii="Cambria Math" w:eastAsiaTheme="minorEastAsia" w:hAnsi="Cambria Math" w:cstheme="majorBidi"/>
                      <w:color w:val="000000" w:themeColor="text1"/>
                    </w:rPr>
                  </w:rPrChange>
                </w:rPr>
                <m:t>kg</m:t>
              </m:r>
            </m:num>
            <m:den>
              <m:r>
                <m:rPr>
                  <m:sty m:val="p"/>
                </m:rPr>
                <w:rPr>
                  <w:rFonts w:ascii="Cambria Math" w:eastAsiaTheme="minorEastAsia" w:hAnsi="Cambria Math" w:cstheme="majorBidi"/>
                  <w:color w:val="000000" w:themeColor="text1"/>
                  <w:sz w:val="24"/>
                  <w:szCs w:val="24"/>
                  <w:rPrChange w:id="1545" w:author="Jason Olfert" w:date="2019-01-14T15:13:00Z">
                    <w:rPr>
                      <w:rFonts w:ascii="Cambria Math" w:eastAsiaTheme="minorEastAsia" w:hAnsi="Cambria Math" w:cstheme="majorBidi"/>
                      <w:color w:val="000000" w:themeColor="text1"/>
                    </w:rPr>
                  </w:rPrChange>
                </w:rPr>
                <m:t>m s</m:t>
              </m:r>
            </m:den>
          </m:f>
        </m:oMath>
        <w:r w:rsidRPr="00801A94">
          <w:rPr>
            <w:rFonts w:eastAsiaTheme="minorEastAsia" w:cstheme="majorBidi"/>
            <w:iCs/>
            <w:color w:val="000000" w:themeColor="text1"/>
            <w:sz w:val="24"/>
            <w:szCs w:val="24"/>
            <w:rPrChange w:id="1546" w:author="Jason Olfert" w:date="2019-01-14T15:13:00Z">
              <w:rPr>
                <w:rFonts w:eastAsiaTheme="minorEastAsia" w:cstheme="majorBidi"/>
                <w:iCs/>
                <w:color w:val="000000" w:themeColor="text1"/>
              </w:rPr>
            </w:rPrChange>
          </w:rPr>
          <w:t xml:space="preserve"> for </w:t>
        </w:r>
      </w:ins>
      <w:ins w:id="1547" w:author="Jason Olfert" w:date="2019-01-14T15:43:00Z">
        <w:r w:rsidR="00D46B47">
          <w:rPr>
            <w:rFonts w:eastAsiaTheme="minorEastAsia" w:cstheme="majorBidi"/>
            <w:iCs/>
            <w:color w:val="000000" w:themeColor="text1"/>
            <w:sz w:val="24"/>
            <w:szCs w:val="24"/>
          </w:rPr>
          <w:t xml:space="preserve">the </w:t>
        </w:r>
      </w:ins>
      <w:ins w:id="1548" w:author="Jason Olfert" w:date="2019-01-14T15:12:00Z">
        <w:r w:rsidRPr="00801A94">
          <w:rPr>
            <w:rFonts w:eastAsiaTheme="minorEastAsia" w:cstheme="majorBidi"/>
            <w:iCs/>
            <w:color w:val="000000" w:themeColor="text1"/>
            <w:sz w:val="24"/>
            <w:szCs w:val="24"/>
            <w:rPrChange w:id="1549" w:author="Jason Olfert" w:date="2019-01-14T15:13:00Z">
              <w:rPr>
                <w:rFonts w:eastAsiaTheme="minorEastAsia" w:cstheme="majorBidi"/>
                <w:iCs/>
                <w:color w:val="000000" w:themeColor="text1"/>
              </w:rPr>
            </w:rPrChange>
          </w:rPr>
          <w:t xml:space="preserve">propane-air premixed flame at 1170 </w:t>
        </w:r>
        <m:oMath>
          <m:r>
            <w:rPr>
              <w:rFonts w:ascii="Cambria Math" w:eastAsiaTheme="minorEastAsia" w:hAnsi="Cambria Math" w:cstheme="majorBidi"/>
              <w:color w:val="000000" w:themeColor="text1"/>
              <w:sz w:val="24"/>
              <w:szCs w:val="24"/>
              <w:rPrChange w:id="1550" w:author="Jason Olfert" w:date="2019-01-14T15:13:00Z">
                <w:rPr>
                  <w:rFonts w:ascii="Cambria Math" w:eastAsiaTheme="minorEastAsia" w:hAnsi="Cambria Math" w:cstheme="majorBidi"/>
                  <w:color w:val="000000" w:themeColor="text1"/>
                </w:rPr>
              </w:rPrChange>
            </w:rPr>
            <m:t>℃</m:t>
          </m:r>
        </m:oMath>
        <w:r w:rsidRPr="00801A94">
          <w:rPr>
            <w:rFonts w:eastAsiaTheme="minorEastAsia" w:cstheme="majorBidi"/>
            <w:iCs/>
            <w:color w:val="000000" w:themeColor="text1"/>
            <w:sz w:val="24"/>
            <w:szCs w:val="24"/>
            <w:rPrChange w:id="1551" w:author="Jason Olfert" w:date="2019-01-14T15:13:00Z">
              <w:rPr>
                <w:rFonts w:eastAsiaTheme="minorEastAsia" w:cstheme="majorBidi"/>
                <w:iCs/>
                <w:color w:val="000000" w:themeColor="text1"/>
              </w:rPr>
            </w:rPrChange>
          </w:rPr>
          <w:t xml:space="preserve">, and </w:t>
        </w:r>
        <m:oMath>
          <m:r>
            <w:rPr>
              <w:rFonts w:ascii="Cambria Math" w:eastAsiaTheme="minorEastAsia" w:hAnsi="Cambria Math" w:cstheme="majorBidi"/>
              <w:color w:val="000000" w:themeColor="text1"/>
              <w:sz w:val="24"/>
              <w:szCs w:val="24"/>
              <w:rPrChange w:id="1552" w:author="Jason Olfert" w:date="2019-01-14T15:13:00Z">
                <w:rPr>
                  <w:rFonts w:ascii="Cambria Math" w:eastAsiaTheme="minorEastAsia" w:hAnsi="Cambria Math" w:cstheme="majorBidi"/>
                  <w:color w:val="000000" w:themeColor="text1"/>
                </w:rPr>
              </w:rPrChange>
            </w:rPr>
            <m:t xml:space="preserve">5.19 × </m:t>
          </m:r>
          <m:sSup>
            <m:sSupPr>
              <m:ctrlPr>
                <w:rPr>
                  <w:rFonts w:ascii="Cambria Math" w:eastAsiaTheme="minorEastAsia" w:hAnsi="Cambria Math" w:cstheme="majorBidi"/>
                  <w:i/>
                  <w:color w:val="000000" w:themeColor="text1"/>
                  <w:sz w:val="24"/>
                  <w:szCs w:val="24"/>
                </w:rPr>
              </m:ctrlPr>
            </m:sSupPr>
            <m:e>
              <m:r>
                <w:rPr>
                  <w:rFonts w:ascii="Cambria Math" w:eastAsiaTheme="minorEastAsia" w:hAnsi="Cambria Math" w:cstheme="majorBidi"/>
                  <w:color w:val="000000" w:themeColor="text1"/>
                  <w:sz w:val="24"/>
                  <w:szCs w:val="24"/>
                  <w:rPrChange w:id="1553" w:author="Jason Olfert" w:date="2019-01-14T15:13:00Z">
                    <w:rPr>
                      <w:rFonts w:ascii="Cambria Math" w:eastAsiaTheme="minorEastAsia" w:hAnsi="Cambria Math" w:cstheme="majorBidi"/>
                      <w:color w:val="000000" w:themeColor="text1"/>
                    </w:rPr>
                  </w:rPrChange>
                </w:rPr>
                <m:t>10</m:t>
              </m:r>
            </m:e>
            <m:sup>
              <m:r>
                <w:rPr>
                  <w:rFonts w:ascii="Cambria Math" w:eastAsiaTheme="minorEastAsia" w:hAnsi="Cambria Math" w:cstheme="majorBidi"/>
                  <w:color w:val="000000" w:themeColor="text1"/>
                  <w:sz w:val="24"/>
                  <w:szCs w:val="24"/>
                  <w:rPrChange w:id="1554" w:author="Jason Olfert" w:date="2019-01-14T15:13:00Z">
                    <w:rPr>
                      <w:rFonts w:ascii="Cambria Math" w:eastAsiaTheme="minorEastAsia" w:hAnsi="Cambria Math" w:cstheme="majorBidi"/>
                      <w:color w:val="000000" w:themeColor="text1"/>
                    </w:rPr>
                  </w:rPrChange>
                </w:rPr>
                <m:t>-5</m:t>
              </m:r>
            </m:sup>
          </m:sSup>
          <m:r>
            <w:rPr>
              <w:rFonts w:ascii="Cambria Math" w:eastAsiaTheme="minorEastAsia" w:hAnsi="Cambria Math" w:cstheme="majorBidi"/>
              <w:color w:val="000000" w:themeColor="text1"/>
              <w:sz w:val="24"/>
              <w:szCs w:val="24"/>
              <w:rPrChange w:id="1555" w:author="Jason Olfert" w:date="2019-01-14T15:13:00Z">
                <w:rPr>
                  <w:rFonts w:ascii="Cambria Math" w:eastAsiaTheme="minorEastAsia" w:hAnsi="Cambria Math" w:cstheme="majorBidi"/>
                  <w:color w:val="000000" w:themeColor="text1"/>
                </w:rPr>
              </w:rPrChange>
            </w:rPr>
            <m:t xml:space="preserve"> </m:t>
          </m:r>
          <m:f>
            <m:fPr>
              <m:ctrlPr>
                <w:rPr>
                  <w:rFonts w:ascii="Cambria Math" w:eastAsiaTheme="minorEastAsia" w:hAnsi="Cambria Math" w:cstheme="majorBidi"/>
                  <w:iCs/>
                  <w:color w:val="000000" w:themeColor="text1"/>
                  <w:sz w:val="24"/>
                  <w:szCs w:val="24"/>
                </w:rPr>
              </m:ctrlPr>
            </m:fPr>
            <m:num>
              <m:r>
                <m:rPr>
                  <m:sty m:val="p"/>
                </m:rPr>
                <w:rPr>
                  <w:rFonts w:ascii="Cambria Math" w:eastAsiaTheme="minorEastAsia" w:hAnsi="Cambria Math" w:cstheme="majorBidi"/>
                  <w:color w:val="000000" w:themeColor="text1"/>
                  <w:sz w:val="24"/>
                  <w:szCs w:val="24"/>
                  <w:rPrChange w:id="1556" w:author="Jason Olfert" w:date="2019-01-14T15:13:00Z">
                    <w:rPr>
                      <w:rFonts w:ascii="Cambria Math" w:eastAsiaTheme="minorEastAsia" w:hAnsi="Cambria Math" w:cstheme="majorBidi"/>
                      <w:color w:val="000000" w:themeColor="text1"/>
                    </w:rPr>
                  </w:rPrChange>
                </w:rPr>
                <m:t>kg</m:t>
              </m:r>
            </m:num>
            <m:den>
              <m:r>
                <m:rPr>
                  <m:sty m:val="p"/>
                </m:rPr>
                <w:rPr>
                  <w:rFonts w:ascii="Cambria Math" w:eastAsiaTheme="minorEastAsia" w:hAnsi="Cambria Math" w:cstheme="majorBidi"/>
                  <w:color w:val="000000" w:themeColor="text1"/>
                  <w:sz w:val="24"/>
                  <w:szCs w:val="24"/>
                  <w:rPrChange w:id="1557" w:author="Jason Olfert" w:date="2019-01-14T15:13:00Z">
                    <w:rPr>
                      <w:rFonts w:ascii="Cambria Math" w:eastAsiaTheme="minorEastAsia" w:hAnsi="Cambria Math" w:cstheme="majorBidi"/>
                      <w:color w:val="000000" w:themeColor="text1"/>
                    </w:rPr>
                  </w:rPrChange>
                </w:rPr>
                <m:t>m s</m:t>
              </m:r>
            </m:den>
          </m:f>
        </m:oMath>
        <w:r w:rsidRPr="00801A94">
          <w:rPr>
            <w:rFonts w:eastAsiaTheme="minorEastAsia" w:cstheme="majorBidi"/>
            <w:iCs/>
            <w:color w:val="000000" w:themeColor="text1"/>
            <w:sz w:val="24"/>
            <w:szCs w:val="24"/>
            <w:rPrChange w:id="1558" w:author="Jason Olfert" w:date="2019-01-14T15:13:00Z">
              <w:rPr>
                <w:rFonts w:eastAsiaTheme="minorEastAsia" w:cstheme="majorBidi"/>
                <w:iCs/>
                <w:color w:val="000000" w:themeColor="text1"/>
              </w:rPr>
            </w:rPrChange>
          </w:rPr>
          <w:t xml:space="preserve"> for </w:t>
        </w:r>
      </w:ins>
      <w:ins w:id="1559" w:author="Jason Olfert" w:date="2019-01-14T15:43:00Z">
        <w:r w:rsidR="00D46B47">
          <w:rPr>
            <w:rFonts w:eastAsiaTheme="minorEastAsia" w:cstheme="majorBidi"/>
            <w:iCs/>
            <w:color w:val="000000" w:themeColor="text1"/>
            <w:sz w:val="24"/>
            <w:szCs w:val="24"/>
          </w:rPr>
          <w:t xml:space="preserve">the </w:t>
        </w:r>
      </w:ins>
      <w:ins w:id="1560" w:author="Jason Olfert" w:date="2019-01-14T15:12:00Z">
        <w:r w:rsidRPr="00801A94">
          <w:rPr>
            <w:rFonts w:eastAsiaTheme="minorEastAsia" w:cstheme="majorBidi"/>
            <w:iCs/>
            <w:color w:val="000000" w:themeColor="text1"/>
            <w:sz w:val="24"/>
            <w:szCs w:val="24"/>
            <w:rPrChange w:id="1561" w:author="Jason Olfert" w:date="2019-01-14T15:13:00Z">
              <w:rPr>
                <w:rFonts w:eastAsiaTheme="minorEastAsia" w:cstheme="majorBidi"/>
                <w:iCs/>
                <w:color w:val="000000" w:themeColor="text1"/>
              </w:rPr>
            </w:rPrChange>
          </w:rPr>
          <w:t xml:space="preserve">methane-air premixed flame at 1130 </w:t>
        </w:r>
        <m:oMath>
          <m:r>
            <w:rPr>
              <w:rFonts w:ascii="Cambria Math" w:eastAsiaTheme="minorEastAsia" w:hAnsi="Cambria Math" w:cstheme="majorBidi"/>
              <w:color w:val="000000" w:themeColor="text1"/>
              <w:sz w:val="24"/>
              <w:szCs w:val="24"/>
              <w:rPrChange w:id="1562" w:author="Jason Olfert" w:date="2019-01-14T15:13:00Z">
                <w:rPr>
                  <w:rFonts w:ascii="Cambria Math" w:eastAsiaTheme="minorEastAsia" w:hAnsi="Cambria Math" w:cstheme="majorBidi"/>
                  <w:color w:val="000000" w:themeColor="text1"/>
                </w:rPr>
              </w:rPrChange>
            </w:rPr>
            <m:t>℃</m:t>
          </m:r>
        </m:oMath>
        <w:r w:rsidRPr="00801A94">
          <w:rPr>
            <w:rFonts w:eastAsiaTheme="minorEastAsia" w:cstheme="majorBidi"/>
            <w:iCs/>
            <w:color w:val="000000" w:themeColor="text1"/>
            <w:sz w:val="24"/>
            <w:szCs w:val="24"/>
            <w:rPrChange w:id="1563" w:author="Jason Olfert" w:date="2019-01-14T15:13:00Z">
              <w:rPr>
                <w:rFonts w:eastAsiaTheme="minorEastAsia" w:cstheme="majorBidi"/>
                <w:iCs/>
                <w:color w:val="000000" w:themeColor="text1"/>
              </w:rPr>
            </w:rPrChange>
          </w:rPr>
          <w:t>.</w:t>
        </w:r>
      </w:ins>
    </w:p>
    <w:p w14:paraId="580D57DE" w14:textId="09544E3B" w:rsidR="00801A94" w:rsidRPr="00801A94" w:rsidRDefault="00801A94">
      <w:pPr>
        <w:spacing w:line="240" w:lineRule="auto"/>
        <w:jc w:val="both"/>
        <w:rPr>
          <w:ins w:id="1564" w:author="Jason Olfert" w:date="2019-01-14T15:12:00Z"/>
          <w:rFonts w:eastAsiaTheme="minorEastAsia" w:cstheme="majorBidi"/>
          <w:color w:val="000000" w:themeColor="text1"/>
          <w:sz w:val="24"/>
          <w:szCs w:val="24"/>
          <w:rPrChange w:id="1565" w:author="Jason Olfert" w:date="2019-01-14T15:13:00Z">
            <w:rPr>
              <w:ins w:id="1566" w:author="Jason Olfert" w:date="2019-01-14T15:12:00Z"/>
              <w:rFonts w:eastAsiaTheme="minorEastAsia" w:cstheme="majorBidi"/>
              <w:color w:val="000000" w:themeColor="text1"/>
            </w:rPr>
          </w:rPrChange>
        </w:rPr>
        <w:pPrChange w:id="1567" w:author="Jason Olfert" w:date="2019-01-14T15:18:00Z">
          <w:pPr>
            <w:spacing w:line="480" w:lineRule="auto"/>
            <w:jc w:val="both"/>
          </w:pPr>
        </w:pPrChange>
      </w:pPr>
      <w:ins w:id="1568" w:author="Jason Olfert" w:date="2019-01-14T15:12:00Z">
        <w:r w:rsidRPr="00801A94">
          <w:rPr>
            <w:rFonts w:eastAsiaTheme="minorEastAsia" w:cstheme="majorBidi"/>
            <w:color w:val="000000" w:themeColor="text1"/>
            <w:sz w:val="24"/>
            <w:szCs w:val="24"/>
            <w:rPrChange w:id="1569" w:author="Jason Olfert" w:date="2019-01-14T15:13:00Z">
              <w:rPr>
                <w:rFonts w:eastAsiaTheme="minorEastAsia" w:cstheme="majorBidi"/>
                <w:color w:val="000000" w:themeColor="text1"/>
              </w:rPr>
            </w:rPrChange>
          </w:rPr>
          <w:tab/>
        </w:r>
      </w:ins>
      <w:ins w:id="1570" w:author="Jason Olfert" w:date="2019-01-14T15:44:00Z">
        <w:r w:rsidR="00D46B47">
          <w:rPr>
            <w:rFonts w:eastAsiaTheme="minorEastAsia" w:cstheme="majorBidi"/>
            <w:color w:val="000000" w:themeColor="text1"/>
            <w:sz w:val="24"/>
            <w:szCs w:val="24"/>
          </w:rPr>
          <w:t xml:space="preserve">The </w:t>
        </w:r>
      </w:ins>
      <w:ins w:id="1571" w:author="Jason Olfert" w:date="2019-01-14T15:12:00Z">
        <w:r w:rsidRPr="00801A94">
          <w:rPr>
            <w:rFonts w:eastAsiaTheme="minorEastAsia" w:cstheme="majorBidi"/>
            <w:color w:val="000000" w:themeColor="text1"/>
            <w:sz w:val="24"/>
            <w:szCs w:val="24"/>
            <w:rPrChange w:id="1572" w:author="Jason Olfert" w:date="2019-01-14T15:13:00Z">
              <w:rPr>
                <w:rFonts w:eastAsiaTheme="minorEastAsia" w:cstheme="majorBidi"/>
                <w:color w:val="000000" w:themeColor="text1"/>
              </w:rPr>
            </w:rPrChange>
          </w:rPr>
          <w:t xml:space="preserve">Reynolds number associated with </w:t>
        </w:r>
      </w:ins>
      <w:ins w:id="1573" w:author="Jason Olfert" w:date="2019-01-14T15:45:00Z">
        <w:r w:rsidR="00D46B47">
          <w:rPr>
            <w:rFonts w:eastAsiaTheme="minorEastAsia" w:cstheme="majorBidi"/>
            <w:color w:val="000000" w:themeColor="text1"/>
            <w:sz w:val="24"/>
            <w:szCs w:val="24"/>
          </w:rPr>
          <w:t xml:space="preserve">the </w:t>
        </w:r>
      </w:ins>
      <w:ins w:id="1574" w:author="Jason Olfert" w:date="2019-01-14T15:12:00Z">
        <w:r w:rsidRPr="00801A94">
          <w:rPr>
            <w:rFonts w:eastAsiaTheme="minorEastAsia" w:cstheme="majorBidi"/>
            <w:color w:val="000000" w:themeColor="text1"/>
            <w:sz w:val="24"/>
            <w:szCs w:val="24"/>
            <w:rPrChange w:id="1575" w:author="Jason Olfert" w:date="2019-01-14T15:13:00Z">
              <w:rPr>
                <w:rFonts w:eastAsiaTheme="minorEastAsia" w:cstheme="majorBidi"/>
                <w:color w:val="000000" w:themeColor="text1"/>
              </w:rPr>
            </w:rPrChange>
          </w:rPr>
          <w:t xml:space="preserve">premixed flame products in this study is similar to </w:t>
        </w:r>
      </w:ins>
      <w:ins w:id="1576" w:author="Jason Olfert" w:date="2019-01-14T15:45:00Z">
        <w:r w:rsidR="00D46B47">
          <w:rPr>
            <w:rFonts w:eastAsiaTheme="minorEastAsia" w:cstheme="majorBidi"/>
            <w:color w:val="000000" w:themeColor="text1"/>
            <w:sz w:val="24"/>
            <w:szCs w:val="24"/>
          </w:rPr>
          <w:t xml:space="preserve">the </w:t>
        </w:r>
      </w:ins>
      <w:ins w:id="1577" w:author="Jason Olfert" w:date="2019-01-14T15:12:00Z">
        <w:r w:rsidRPr="00801A94">
          <w:rPr>
            <w:rFonts w:eastAsiaTheme="minorEastAsia" w:cstheme="majorBidi"/>
            <w:color w:val="000000" w:themeColor="text1"/>
            <w:sz w:val="24"/>
            <w:szCs w:val="24"/>
            <w:rPrChange w:id="1578" w:author="Jason Olfert" w:date="2019-01-14T15:13:00Z">
              <w:rPr>
                <w:rFonts w:eastAsiaTheme="minorEastAsia" w:cstheme="majorBidi"/>
                <w:color w:val="000000" w:themeColor="text1"/>
              </w:rPr>
            </w:rPrChange>
          </w:rPr>
          <w:t xml:space="preserve">Reynolds number in a pipe because of similar geometries (see Figure </w:t>
        </w:r>
      </w:ins>
      <w:ins w:id="1579" w:author="Jason Olfert" w:date="2019-01-14T15:45:00Z">
        <w:r w:rsidR="00D46B47">
          <w:rPr>
            <w:rFonts w:eastAsiaTheme="minorEastAsia" w:cstheme="majorBidi"/>
            <w:color w:val="000000" w:themeColor="text1"/>
            <w:sz w:val="24"/>
            <w:szCs w:val="24"/>
          </w:rPr>
          <w:t>S6</w:t>
        </w:r>
      </w:ins>
      <w:ins w:id="1580" w:author="Jason Olfert" w:date="2019-01-14T15:12:00Z">
        <w:r w:rsidRPr="00801A94">
          <w:rPr>
            <w:rFonts w:eastAsiaTheme="minorEastAsia" w:cstheme="majorBidi"/>
            <w:color w:val="000000" w:themeColor="text1"/>
            <w:sz w:val="24"/>
            <w:szCs w:val="24"/>
            <w:rPrChange w:id="1581" w:author="Jason Olfert" w:date="2019-01-14T15:13:00Z">
              <w:rPr>
                <w:rFonts w:eastAsiaTheme="minorEastAsia" w:cstheme="majorBidi"/>
                <w:color w:val="000000" w:themeColor="text1"/>
              </w:rPr>
            </w:rPrChange>
          </w:rPr>
          <w:t>). Thus, Reynolds number could be defined as</w:t>
        </w:r>
      </w:ins>
    </w:p>
    <w:tbl>
      <w:tblPr>
        <w:tblStyle w:val="TableGrid"/>
        <w:tblW w:w="946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582" w:author="Jason Olfert" w:date="2019-01-14T15:45:00Z">
          <w:tblPr>
            <w:tblStyle w:val="TableGrid"/>
            <w:tblW w:w="946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7479"/>
        <w:gridCol w:w="1985"/>
        <w:tblGridChange w:id="1583">
          <w:tblGrid>
            <w:gridCol w:w="7479"/>
            <w:gridCol w:w="1985"/>
          </w:tblGrid>
        </w:tblGridChange>
      </w:tblGrid>
      <w:tr w:rsidR="00801A94" w:rsidRPr="00801A94" w14:paraId="0DBE9996" w14:textId="77777777" w:rsidTr="005F3CC1">
        <w:trPr>
          <w:ins w:id="1584" w:author="Jason Olfert" w:date="2019-01-14T15:12:00Z"/>
          <w:trPrChange w:id="1585" w:author="Jason Olfert" w:date="2019-01-14T15:45:00Z">
            <w:trPr>
              <w:trHeight w:val="1134"/>
            </w:trPr>
          </w:trPrChange>
        </w:trPr>
        <w:tc>
          <w:tcPr>
            <w:tcW w:w="7479" w:type="dxa"/>
            <w:tcPrChange w:id="1586" w:author="Jason Olfert" w:date="2019-01-14T15:45:00Z">
              <w:tcPr>
                <w:tcW w:w="7479" w:type="dxa"/>
              </w:tcPr>
            </w:tcPrChange>
          </w:tcPr>
          <w:p w14:paraId="12F0BE96" w14:textId="77777777" w:rsidR="00801A94" w:rsidRPr="00801A94" w:rsidRDefault="00801A94">
            <w:pPr>
              <w:spacing w:after="200"/>
              <w:jc w:val="both"/>
              <w:rPr>
                <w:ins w:id="1587" w:author="Jason Olfert" w:date="2019-01-14T15:12:00Z"/>
                <w:rFonts w:eastAsiaTheme="minorEastAsia" w:cstheme="majorBidi"/>
                <w:color w:val="000000" w:themeColor="text1"/>
                <w:sz w:val="24"/>
                <w:szCs w:val="24"/>
                <w:rPrChange w:id="1588" w:author="Jason Olfert" w:date="2019-01-14T15:13:00Z">
                  <w:rPr>
                    <w:ins w:id="1589" w:author="Jason Olfert" w:date="2019-01-14T15:12:00Z"/>
                    <w:rFonts w:eastAsiaTheme="minorEastAsia" w:cstheme="majorBidi"/>
                    <w:color w:val="000000" w:themeColor="text1"/>
                  </w:rPr>
                </w:rPrChange>
              </w:rPr>
              <w:pPrChange w:id="1590" w:author="Jason Olfert" w:date="2019-01-14T15:18:00Z">
                <w:pPr>
                  <w:spacing w:line="480" w:lineRule="auto"/>
                </w:pPr>
              </w:pPrChange>
            </w:pPr>
            <m:oMath>
              <m:r>
                <w:ins w:id="1591" w:author="Jason Olfert" w:date="2019-01-14T15:12:00Z">
                  <w:rPr>
                    <w:rFonts w:ascii="Cambria Math" w:eastAsiaTheme="minorEastAsia" w:hAnsi="Cambria Math" w:cstheme="majorBidi"/>
                    <w:color w:val="000000" w:themeColor="text1"/>
                    <w:sz w:val="24"/>
                    <w:szCs w:val="24"/>
                    <w:rPrChange w:id="1592" w:author="Jason Olfert" w:date="2019-01-14T15:13:00Z">
                      <w:rPr>
                        <w:rFonts w:ascii="Cambria Math" w:eastAsiaTheme="minorEastAsia" w:hAnsi="Cambria Math" w:cstheme="majorBidi"/>
                        <w:color w:val="000000" w:themeColor="text1"/>
                      </w:rPr>
                    </w:rPrChange>
                  </w:rPr>
                  <m:t>Re=</m:t>
                </w:ins>
              </m:r>
              <m:f>
                <m:fPr>
                  <m:ctrlPr>
                    <w:ins w:id="1593" w:author="Jason Olfert" w:date="2019-01-14T15:12:00Z">
                      <w:rPr>
                        <w:rFonts w:ascii="Cambria Math" w:eastAsiaTheme="minorEastAsia" w:hAnsi="Cambria Math" w:cstheme="majorBidi"/>
                        <w:i/>
                        <w:color w:val="000000" w:themeColor="text1"/>
                        <w:sz w:val="24"/>
                        <w:szCs w:val="24"/>
                      </w:rPr>
                    </w:ins>
                  </m:ctrlPr>
                </m:fPr>
                <m:num>
                  <m:sSub>
                    <m:sSubPr>
                      <m:ctrlPr>
                        <w:ins w:id="1594" w:author="Jason Olfert" w:date="2019-01-14T15:12:00Z">
                          <w:rPr>
                            <w:rFonts w:ascii="Cambria Math" w:eastAsiaTheme="minorEastAsia" w:hAnsi="Cambria Math" w:cstheme="majorBidi"/>
                            <w:i/>
                            <w:color w:val="000000" w:themeColor="text1"/>
                            <w:sz w:val="24"/>
                            <w:szCs w:val="24"/>
                          </w:rPr>
                        </w:ins>
                      </m:ctrlPr>
                    </m:sSubPr>
                    <m:e>
                      <m:r>
                        <w:ins w:id="1595" w:author="Jason Olfert" w:date="2019-01-14T15:12:00Z">
                          <w:rPr>
                            <w:rFonts w:ascii="Cambria Math" w:eastAsiaTheme="minorEastAsia" w:hAnsi="Cambria Math" w:cstheme="majorBidi"/>
                            <w:color w:val="000000" w:themeColor="text1"/>
                            <w:sz w:val="24"/>
                            <w:szCs w:val="24"/>
                            <w:rPrChange w:id="1596" w:author="Jason Olfert" w:date="2019-01-14T15:13:00Z">
                              <w:rPr>
                                <w:rFonts w:ascii="Cambria Math" w:eastAsiaTheme="minorEastAsia" w:hAnsi="Cambria Math" w:cstheme="majorBidi"/>
                                <w:color w:val="000000" w:themeColor="text1"/>
                              </w:rPr>
                            </w:rPrChange>
                          </w:rPr>
                          <m:t>ρ</m:t>
                        </w:ins>
                      </m:r>
                    </m:e>
                    <m:sub>
                      <m:r>
                        <w:ins w:id="1597" w:author="Jason Olfert" w:date="2019-01-14T15:12:00Z">
                          <m:rPr>
                            <m:sty m:val="p"/>
                          </m:rPr>
                          <w:rPr>
                            <w:rFonts w:ascii="Cambria Math" w:eastAsiaTheme="minorEastAsia" w:hAnsi="Cambria Math" w:cstheme="majorBidi"/>
                            <w:color w:val="000000" w:themeColor="text1"/>
                            <w:sz w:val="24"/>
                            <w:szCs w:val="24"/>
                            <w:rPrChange w:id="1598" w:author="Jason Olfert" w:date="2019-01-14T15:13:00Z">
                              <w:rPr>
                                <w:rFonts w:ascii="Cambria Math" w:eastAsiaTheme="minorEastAsia" w:hAnsi="Cambria Math" w:cstheme="majorBidi"/>
                                <w:color w:val="000000" w:themeColor="text1"/>
                              </w:rPr>
                            </w:rPrChange>
                          </w:rPr>
                          <m:t>g</m:t>
                        </w:ins>
                      </m:r>
                    </m:sub>
                  </m:sSub>
                  <m:r>
                    <w:ins w:id="1599" w:author="Jason Olfert" w:date="2019-01-14T15:12:00Z">
                      <w:rPr>
                        <w:rFonts w:ascii="Cambria Math" w:eastAsiaTheme="minorEastAsia" w:hAnsi="Cambria Math" w:cstheme="majorBidi"/>
                        <w:color w:val="000000" w:themeColor="text1"/>
                        <w:sz w:val="24"/>
                        <w:szCs w:val="24"/>
                        <w:rPrChange w:id="1600" w:author="Jason Olfert" w:date="2019-01-14T15:13:00Z">
                          <w:rPr>
                            <w:rFonts w:ascii="Cambria Math" w:eastAsiaTheme="minorEastAsia" w:hAnsi="Cambria Math" w:cstheme="majorBidi"/>
                            <w:color w:val="000000" w:themeColor="text1"/>
                          </w:rPr>
                        </w:rPrChange>
                      </w:rPr>
                      <m:t xml:space="preserve"> </m:t>
                    </w:ins>
                  </m:r>
                  <m:sSub>
                    <m:sSubPr>
                      <m:ctrlPr>
                        <w:ins w:id="1601" w:author="Jason Olfert" w:date="2019-01-14T15:12:00Z">
                          <w:rPr>
                            <w:rFonts w:ascii="Cambria Math" w:eastAsiaTheme="minorEastAsia" w:hAnsi="Cambria Math" w:cstheme="majorBidi"/>
                            <w:i/>
                            <w:color w:val="000000" w:themeColor="text1"/>
                            <w:sz w:val="24"/>
                            <w:szCs w:val="24"/>
                          </w:rPr>
                        </w:ins>
                      </m:ctrlPr>
                    </m:sSubPr>
                    <m:e>
                      <m:r>
                        <w:ins w:id="1602" w:author="Jason Olfert" w:date="2019-01-14T15:12:00Z">
                          <w:rPr>
                            <w:rFonts w:ascii="Cambria Math" w:eastAsiaTheme="minorEastAsia" w:hAnsi="Cambria Math" w:cstheme="majorBidi"/>
                            <w:color w:val="000000" w:themeColor="text1"/>
                            <w:sz w:val="24"/>
                            <w:szCs w:val="24"/>
                            <w:rPrChange w:id="1603" w:author="Jason Olfert" w:date="2019-01-14T15:13:00Z">
                              <w:rPr>
                                <w:rFonts w:ascii="Cambria Math" w:eastAsiaTheme="minorEastAsia" w:hAnsi="Cambria Math" w:cstheme="majorBidi"/>
                                <w:color w:val="000000" w:themeColor="text1"/>
                              </w:rPr>
                            </w:rPrChange>
                          </w:rPr>
                          <m:t>u</m:t>
                        </w:ins>
                      </m:r>
                    </m:e>
                    <m:sub>
                      <m:r>
                        <w:ins w:id="1604" w:author="Jason Olfert" w:date="2019-01-14T15:12:00Z">
                          <m:rPr>
                            <m:sty m:val="p"/>
                          </m:rPr>
                          <w:rPr>
                            <w:rFonts w:ascii="Cambria Math" w:eastAsiaTheme="minorEastAsia" w:hAnsi="Cambria Math" w:cstheme="majorBidi"/>
                            <w:color w:val="000000" w:themeColor="text1"/>
                            <w:sz w:val="24"/>
                            <w:szCs w:val="24"/>
                            <w:rPrChange w:id="1605" w:author="Jason Olfert" w:date="2019-01-14T15:13:00Z">
                              <w:rPr>
                                <w:rFonts w:ascii="Cambria Math" w:eastAsiaTheme="minorEastAsia" w:hAnsi="Cambria Math" w:cstheme="majorBidi"/>
                                <w:color w:val="000000" w:themeColor="text1"/>
                              </w:rPr>
                            </w:rPrChange>
                          </w:rPr>
                          <m:t>g</m:t>
                        </w:ins>
                      </m:r>
                    </m:sub>
                  </m:sSub>
                  <m:r>
                    <w:ins w:id="1606" w:author="Jason Olfert" w:date="2019-01-14T15:12:00Z">
                      <w:rPr>
                        <w:rFonts w:ascii="Cambria Math" w:eastAsiaTheme="minorEastAsia" w:hAnsi="Cambria Math" w:cstheme="majorBidi"/>
                        <w:color w:val="000000" w:themeColor="text1"/>
                        <w:sz w:val="24"/>
                        <w:szCs w:val="24"/>
                        <w:rPrChange w:id="1607" w:author="Jason Olfert" w:date="2019-01-14T15:13:00Z">
                          <w:rPr>
                            <w:rFonts w:ascii="Cambria Math" w:eastAsiaTheme="minorEastAsia" w:hAnsi="Cambria Math" w:cstheme="majorBidi"/>
                            <w:color w:val="000000" w:themeColor="text1"/>
                          </w:rPr>
                        </w:rPrChange>
                      </w:rPr>
                      <m:t xml:space="preserve"> </m:t>
                    </w:ins>
                  </m:r>
                  <m:sSub>
                    <m:sSubPr>
                      <m:ctrlPr>
                        <w:ins w:id="1608" w:author="Jason Olfert" w:date="2019-01-14T15:12:00Z">
                          <w:rPr>
                            <w:rFonts w:ascii="Cambria Math" w:eastAsiaTheme="minorEastAsia" w:hAnsi="Cambria Math" w:cstheme="majorBidi"/>
                            <w:i/>
                            <w:color w:val="000000" w:themeColor="text1"/>
                            <w:sz w:val="24"/>
                            <w:szCs w:val="24"/>
                          </w:rPr>
                        </w:ins>
                      </m:ctrlPr>
                    </m:sSubPr>
                    <m:e>
                      <m:r>
                        <w:ins w:id="1609" w:author="Jason Olfert" w:date="2019-01-14T15:12:00Z">
                          <w:rPr>
                            <w:rFonts w:ascii="Cambria Math" w:eastAsiaTheme="minorEastAsia" w:hAnsi="Cambria Math" w:cstheme="majorBidi"/>
                            <w:color w:val="000000" w:themeColor="text1"/>
                            <w:sz w:val="24"/>
                            <w:szCs w:val="24"/>
                            <w:rPrChange w:id="1610" w:author="Jason Olfert" w:date="2019-01-14T15:13:00Z">
                              <w:rPr>
                                <w:rFonts w:ascii="Cambria Math" w:eastAsiaTheme="minorEastAsia" w:hAnsi="Cambria Math" w:cstheme="majorBidi"/>
                                <w:color w:val="000000" w:themeColor="text1"/>
                              </w:rPr>
                            </w:rPrChange>
                          </w:rPr>
                          <m:t>D</m:t>
                        </w:ins>
                      </m:r>
                    </m:e>
                    <m:sub>
                      <m:r>
                        <w:ins w:id="1611" w:author="Jason Olfert" w:date="2019-01-14T15:12:00Z">
                          <m:rPr>
                            <m:sty m:val="p"/>
                          </m:rPr>
                          <w:rPr>
                            <w:rFonts w:ascii="Cambria Math" w:eastAsiaTheme="minorEastAsia" w:hAnsi="Cambria Math" w:cstheme="majorBidi"/>
                            <w:color w:val="000000" w:themeColor="text1"/>
                            <w:sz w:val="24"/>
                            <w:szCs w:val="24"/>
                            <w:rPrChange w:id="1612" w:author="Jason Olfert" w:date="2019-01-14T15:13:00Z">
                              <w:rPr>
                                <w:rFonts w:ascii="Cambria Math" w:eastAsiaTheme="minorEastAsia" w:hAnsi="Cambria Math" w:cstheme="majorBidi"/>
                                <w:color w:val="000000" w:themeColor="text1"/>
                              </w:rPr>
                            </w:rPrChange>
                          </w:rPr>
                          <m:t>h</m:t>
                        </w:ins>
                      </m:r>
                    </m:sub>
                  </m:sSub>
                </m:num>
                <m:den>
                  <m:sSub>
                    <m:sSubPr>
                      <m:ctrlPr>
                        <w:ins w:id="1613" w:author="Jason Olfert" w:date="2019-01-14T15:12:00Z">
                          <w:rPr>
                            <w:rFonts w:ascii="Cambria Math" w:eastAsiaTheme="minorEastAsia" w:hAnsi="Cambria Math" w:cstheme="majorBidi"/>
                            <w:i/>
                            <w:color w:val="000000" w:themeColor="text1"/>
                            <w:sz w:val="24"/>
                            <w:szCs w:val="24"/>
                          </w:rPr>
                        </w:ins>
                      </m:ctrlPr>
                    </m:sSubPr>
                    <m:e>
                      <m:r>
                        <w:ins w:id="1614" w:author="Jason Olfert" w:date="2019-01-14T15:12:00Z">
                          <w:rPr>
                            <w:rFonts w:ascii="Cambria Math" w:eastAsiaTheme="minorEastAsia" w:hAnsi="Cambria Math" w:cstheme="majorBidi"/>
                            <w:color w:val="000000" w:themeColor="text1"/>
                            <w:sz w:val="24"/>
                            <w:szCs w:val="24"/>
                            <w:rPrChange w:id="1615" w:author="Jason Olfert" w:date="2019-01-14T15:13:00Z">
                              <w:rPr>
                                <w:rFonts w:ascii="Cambria Math" w:eastAsiaTheme="minorEastAsia" w:hAnsi="Cambria Math" w:cstheme="majorBidi"/>
                                <w:color w:val="000000" w:themeColor="text1"/>
                              </w:rPr>
                            </w:rPrChange>
                          </w:rPr>
                          <m:t>μ</m:t>
                        </w:ins>
                      </m:r>
                    </m:e>
                    <m:sub>
                      <m:r>
                        <w:ins w:id="1616" w:author="Jason Olfert" w:date="2019-01-14T15:12:00Z">
                          <m:rPr>
                            <m:sty m:val="p"/>
                          </m:rPr>
                          <w:rPr>
                            <w:rFonts w:ascii="Cambria Math" w:eastAsiaTheme="minorEastAsia" w:hAnsi="Cambria Math" w:cstheme="majorBidi"/>
                            <w:color w:val="000000" w:themeColor="text1"/>
                            <w:sz w:val="24"/>
                            <w:szCs w:val="24"/>
                            <w:rPrChange w:id="1617" w:author="Jason Olfert" w:date="2019-01-14T15:13:00Z">
                              <w:rPr>
                                <w:rFonts w:ascii="Cambria Math" w:eastAsiaTheme="minorEastAsia" w:hAnsi="Cambria Math" w:cstheme="majorBidi"/>
                                <w:color w:val="000000" w:themeColor="text1"/>
                              </w:rPr>
                            </w:rPrChange>
                          </w:rPr>
                          <m:t>g</m:t>
                        </w:ins>
                      </m:r>
                    </m:sub>
                  </m:sSub>
                </m:den>
              </m:f>
            </m:oMath>
            <w:ins w:id="1618" w:author="Jason Olfert" w:date="2019-01-14T15:12:00Z">
              <w:r w:rsidRPr="00801A94">
                <w:rPr>
                  <w:rFonts w:eastAsiaTheme="minorEastAsia" w:cstheme="majorBidi"/>
                  <w:color w:val="000000" w:themeColor="text1"/>
                  <w:sz w:val="24"/>
                  <w:szCs w:val="24"/>
                  <w:rPrChange w:id="1619" w:author="Jason Olfert" w:date="2019-01-14T15:13:00Z">
                    <w:rPr>
                      <w:rFonts w:eastAsiaTheme="minorEastAsia" w:cstheme="majorBidi"/>
                      <w:color w:val="000000" w:themeColor="text1"/>
                    </w:rPr>
                  </w:rPrChange>
                </w:rPr>
                <w:t>,</w:t>
              </w:r>
            </w:ins>
          </w:p>
        </w:tc>
        <w:tc>
          <w:tcPr>
            <w:tcW w:w="1985" w:type="dxa"/>
            <w:tcPrChange w:id="1620" w:author="Jason Olfert" w:date="2019-01-14T15:45:00Z">
              <w:tcPr>
                <w:tcW w:w="1985" w:type="dxa"/>
              </w:tcPr>
            </w:tcPrChange>
          </w:tcPr>
          <w:p w14:paraId="38CC394A" w14:textId="6369926D" w:rsidR="00801A94" w:rsidRPr="00801A94" w:rsidRDefault="00801A94">
            <w:pPr>
              <w:spacing w:after="200"/>
              <w:jc w:val="both"/>
              <w:rPr>
                <w:ins w:id="1621" w:author="Jason Olfert" w:date="2019-01-14T15:12:00Z"/>
                <w:rFonts w:eastAsiaTheme="minorEastAsia" w:cstheme="majorBidi"/>
                <w:color w:val="000000" w:themeColor="text1"/>
                <w:sz w:val="24"/>
                <w:szCs w:val="24"/>
                <w:rPrChange w:id="1622" w:author="Jason Olfert" w:date="2019-01-14T15:13:00Z">
                  <w:rPr>
                    <w:ins w:id="1623" w:author="Jason Olfert" w:date="2019-01-14T15:12:00Z"/>
                    <w:rFonts w:eastAsiaTheme="minorEastAsia" w:cstheme="majorBidi"/>
                    <w:color w:val="000000" w:themeColor="text1"/>
                  </w:rPr>
                </w:rPrChange>
              </w:rPr>
              <w:pPrChange w:id="1624" w:author="Jason Olfert" w:date="2019-01-14T15:18:00Z">
                <w:pPr>
                  <w:spacing w:line="480" w:lineRule="auto"/>
                  <w:jc w:val="right"/>
                </w:pPr>
              </w:pPrChange>
            </w:pPr>
            <w:ins w:id="1625" w:author="Jason Olfert" w:date="2019-01-14T15:12:00Z">
              <w:r w:rsidRPr="00801A94">
                <w:rPr>
                  <w:rFonts w:eastAsiaTheme="minorEastAsia" w:cstheme="majorBidi"/>
                  <w:color w:val="000000" w:themeColor="text1"/>
                  <w:sz w:val="24"/>
                  <w:szCs w:val="24"/>
                  <w:rPrChange w:id="1626" w:author="Jason Olfert" w:date="2019-01-14T15:13:00Z">
                    <w:rPr>
                      <w:rFonts w:eastAsiaTheme="minorEastAsia" w:cstheme="majorBidi"/>
                      <w:color w:val="000000" w:themeColor="text1"/>
                    </w:rPr>
                  </w:rPrChange>
                </w:rPr>
                <w:t>(</w:t>
              </w:r>
            </w:ins>
            <w:ins w:id="1627" w:author="Jason Olfert" w:date="2019-01-14T15:44:00Z">
              <w:r w:rsidR="00D46B47">
                <w:rPr>
                  <w:rFonts w:eastAsiaTheme="minorEastAsia" w:cstheme="majorBidi"/>
                  <w:color w:val="000000" w:themeColor="text1"/>
                  <w:sz w:val="24"/>
                  <w:szCs w:val="24"/>
                </w:rPr>
                <w:t>S47</w:t>
              </w:r>
            </w:ins>
            <w:ins w:id="1628" w:author="Jason Olfert" w:date="2019-01-14T15:12:00Z">
              <w:r w:rsidRPr="00801A94">
                <w:rPr>
                  <w:rFonts w:eastAsiaTheme="minorEastAsia" w:cstheme="majorBidi"/>
                  <w:color w:val="000000" w:themeColor="text1"/>
                  <w:sz w:val="24"/>
                  <w:szCs w:val="24"/>
                  <w:rPrChange w:id="1629" w:author="Jason Olfert" w:date="2019-01-14T15:13:00Z">
                    <w:rPr>
                      <w:rFonts w:eastAsiaTheme="minorEastAsia" w:cstheme="majorBidi"/>
                      <w:color w:val="000000" w:themeColor="text1"/>
                    </w:rPr>
                  </w:rPrChange>
                </w:rPr>
                <w:t>)</w:t>
              </w:r>
            </w:ins>
          </w:p>
        </w:tc>
      </w:tr>
    </w:tbl>
    <w:p w14:paraId="6416D0D4" w14:textId="77777777" w:rsidR="00801A94" w:rsidRPr="00801A94" w:rsidRDefault="00801A94">
      <w:pPr>
        <w:spacing w:line="240" w:lineRule="auto"/>
        <w:jc w:val="both"/>
        <w:rPr>
          <w:ins w:id="1630" w:author="Jason Olfert" w:date="2019-01-14T15:12:00Z"/>
          <w:rFonts w:eastAsiaTheme="minorEastAsia" w:cstheme="majorBidi"/>
          <w:color w:val="000000" w:themeColor="text1"/>
          <w:sz w:val="24"/>
          <w:szCs w:val="24"/>
          <w:rPrChange w:id="1631" w:author="Jason Olfert" w:date="2019-01-14T15:13:00Z">
            <w:rPr>
              <w:ins w:id="1632" w:author="Jason Olfert" w:date="2019-01-14T15:12:00Z"/>
              <w:rFonts w:eastAsiaTheme="minorEastAsia" w:cstheme="majorBidi"/>
              <w:color w:val="000000" w:themeColor="text1"/>
            </w:rPr>
          </w:rPrChange>
        </w:rPr>
        <w:pPrChange w:id="1633" w:author="Jason Olfert" w:date="2019-01-14T15:18:00Z">
          <w:pPr>
            <w:spacing w:line="480" w:lineRule="auto"/>
            <w:jc w:val="both"/>
          </w:pPr>
        </w:pPrChange>
      </w:pPr>
      <w:ins w:id="1634" w:author="Jason Olfert" w:date="2019-01-14T15:12:00Z">
        <w:r w:rsidRPr="00801A94">
          <w:rPr>
            <w:rFonts w:eastAsiaTheme="minorEastAsia" w:cstheme="majorBidi"/>
            <w:color w:val="000000" w:themeColor="text1"/>
            <w:sz w:val="24"/>
            <w:szCs w:val="24"/>
            <w:rPrChange w:id="1635" w:author="Jason Olfert" w:date="2019-01-14T15:13:00Z">
              <w:rPr>
                <w:rFonts w:eastAsiaTheme="minorEastAsia" w:cstheme="majorBidi"/>
                <w:color w:val="000000" w:themeColor="text1"/>
              </w:rPr>
            </w:rPrChange>
          </w:rPr>
          <w:t xml:space="preserve">where </w:t>
        </w:r>
        <m:oMath>
          <m:sSub>
            <m:sSubPr>
              <m:ctrlPr>
                <w:rPr>
                  <w:rFonts w:ascii="Cambria Math" w:eastAsiaTheme="minorEastAsia" w:hAnsi="Cambria Math" w:cstheme="majorBidi"/>
                  <w:i/>
                  <w:color w:val="000000" w:themeColor="text1"/>
                  <w:sz w:val="24"/>
                  <w:szCs w:val="24"/>
                </w:rPr>
              </m:ctrlPr>
            </m:sSubPr>
            <m:e>
              <m:r>
                <w:rPr>
                  <w:rFonts w:ascii="Cambria Math" w:eastAsiaTheme="minorEastAsia" w:hAnsi="Cambria Math" w:cstheme="majorBidi"/>
                  <w:color w:val="000000" w:themeColor="text1"/>
                  <w:sz w:val="24"/>
                  <w:szCs w:val="24"/>
                  <w:rPrChange w:id="1636" w:author="Jason Olfert" w:date="2019-01-14T15:13:00Z">
                    <w:rPr>
                      <w:rFonts w:ascii="Cambria Math" w:eastAsiaTheme="minorEastAsia" w:hAnsi="Cambria Math" w:cstheme="majorBidi"/>
                      <w:color w:val="000000" w:themeColor="text1"/>
                    </w:rPr>
                  </w:rPrChange>
                </w:rPr>
                <m:t>D</m:t>
              </m:r>
            </m:e>
            <m:sub>
              <m:r>
                <m:rPr>
                  <m:sty m:val="p"/>
                </m:rPr>
                <w:rPr>
                  <w:rFonts w:ascii="Cambria Math" w:eastAsiaTheme="minorEastAsia" w:hAnsi="Cambria Math" w:cstheme="majorBidi"/>
                  <w:color w:val="000000" w:themeColor="text1"/>
                  <w:sz w:val="24"/>
                  <w:szCs w:val="24"/>
                  <w:rPrChange w:id="1637" w:author="Jason Olfert" w:date="2019-01-14T15:13:00Z">
                    <w:rPr>
                      <w:rFonts w:ascii="Cambria Math" w:eastAsiaTheme="minorEastAsia" w:hAnsi="Cambria Math" w:cstheme="majorBidi"/>
                      <w:color w:val="000000" w:themeColor="text1"/>
                    </w:rPr>
                  </w:rPrChange>
                </w:rPr>
                <m:t>h</m:t>
              </m:r>
            </m:sub>
          </m:sSub>
        </m:oMath>
        <w:r w:rsidRPr="00801A94">
          <w:rPr>
            <w:rFonts w:eastAsiaTheme="minorEastAsia" w:cstheme="majorBidi"/>
            <w:color w:val="000000" w:themeColor="text1"/>
            <w:sz w:val="24"/>
            <w:szCs w:val="24"/>
            <w:rPrChange w:id="1638" w:author="Jason Olfert" w:date="2019-01-14T15:13:00Z">
              <w:rPr>
                <w:rFonts w:eastAsiaTheme="minorEastAsia" w:cstheme="majorBidi"/>
                <w:color w:val="000000" w:themeColor="text1"/>
              </w:rPr>
            </w:rPrChange>
          </w:rPr>
          <w:t xml:space="preserve"> is hydraulic diameter and equal to 26.9 mm, </w:t>
        </w:r>
        <m:oMath>
          <m:sSub>
            <m:sSubPr>
              <m:ctrlPr>
                <w:rPr>
                  <w:rFonts w:ascii="Cambria Math" w:eastAsiaTheme="minorEastAsia" w:hAnsi="Cambria Math" w:cstheme="majorBidi"/>
                  <w:i/>
                  <w:color w:val="000000" w:themeColor="text1"/>
                  <w:sz w:val="24"/>
                  <w:szCs w:val="24"/>
                </w:rPr>
              </m:ctrlPr>
            </m:sSubPr>
            <m:e>
              <m:r>
                <w:rPr>
                  <w:rFonts w:ascii="Cambria Math" w:eastAsiaTheme="minorEastAsia" w:hAnsi="Cambria Math" w:cstheme="majorBidi"/>
                  <w:color w:val="000000" w:themeColor="text1"/>
                  <w:sz w:val="24"/>
                  <w:szCs w:val="24"/>
                  <w:rPrChange w:id="1639" w:author="Jason Olfert" w:date="2019-01-14T15:13:00Z">
                    <w:rPr>
                      <w:rFonts w:ascii="Cambria Math" w:eastAsiaTheme="minorEastAsia" w:hAnsi="Cambria Math" w:cstheme="majorBidi"/>
                      <w:color w:val="000000" w:themeColor="text1"/>
                    </w:rPr>
                  </w:rPrChange>
                </w:rPr>
                <m:t>ρ</m:t>
              </m:r>
            </m:e>
            <m:sub>
              <m:r>
                <m:rPr>
                  <m:sty m:val="p"/>
                </m:rPr>
                <w:rPr>
                  <w:rFonts w:ascii="Cambria Math" w:eastAsiaTheme="minorEastAsia" w:hAnsi="Cambria Math" w:cstheme="majorBidi"/>
                  <w:color w:val="000000" w:themeColor="text1"/>
                  <w:sz w:val="24"/>
                  <w:szCs w:val="24"/>
                  <w:rPrChange w:id="1640" w:author="Jason Olfert" w:date="2019-01-14T15:13:00Z">
                    <w:rPr>
                      <w:rFonts w:ascii="Cambria Math" w:eastAsiaTheme="minorEastAsia" w:hAnsi="Cambria Math" w:cstheme="majorBidi"/>
                      <w:color w:val="000000" w:themeColor="text1"/>
                    </w:rPr>
                  </w:rPrChange>
                </w:rPr>
                <m:t>g</m:t>
              </m:r>
            </m:sub>
          </m:sSub>
        </m:oMath>
        <w:r w:rsidRPr="00801A94">
          <w:rPr>
            <w:rFonts w:eastAsiaTheme="minorEastAsia" w:cstheme="majorBidi"/>
            <w:color w:val="000000" w:themeColor="text1"/>
            <w:sz w:val="24"/>
            <w:szCs w:val="24"/>
            <w:rPrChange w:id="1641" w:author="Jason Olfert" w:date="2019-01-14T15:13:00Z">
              <w:rPr>
                <w:rFonts w:eastAsiaTheme="minorEastAsia" w:cstheme="majorBidi"/>
                <w:color w:val="000000" w:themeColor="text1"/>
              </w:rPr>
            </w:rPrChange>
          </w:rPr>
          <w:t xml:space="preserve"> and </w:t>
        </w:r>
        <m:oMath>
          <m:sSub>
            <m:sSubPr>
              <m:ctrlPr>
                <w:rPr>
                  <w:rFonts w:ascii="Cambria Math" w:eastAsiaTheme="minorEastAsia" w:hAnsi="Cambria Math" w:cstheme="majorBidi"/>
                  <w:i/>
                  <w:color w:val="000000" w:themeColor="text1"/>
                  <w:sz w:val="24"/>
                  <w:szCs w:val="24"/>
                </w:rPr>
              </m:ctrlPr>
            </m:sSubPr>
            <m:e>
              <m:r>
                <w:rPr>
                  <w:rFonts w:ascii="Cambria Math" w:eastAsiaTheme="minorEastAsia" w:hAnsi="Cambria Math" w:cstheme="majorBidi"/>
                  <w:color w:val="000000" w:themeColor="text1"/>
                  <w:sz w:val="24"/>
                  <w:szCs w:val="24"/>
                  <w:rPrChange w:id="1642" w:author="Jason Olfert" w:date="2019-01-14T15:13:00Z">
                    <w:rPr>
                      <w:rFonts w:ascii="Cambria Math" w:eastAsiaTheme="minorEastAsia" w:hAnsi="Cambria Math" w:cstheme="majorBidi"/>
                      <w:color w:val="000000" w:themeColor="text1"/>
                    </w:rPr>
                  </w:rPrChange>
                </w:rPr>
                <m:t>u</m:t>
              </m:r>
            </m:e>
            <m:sub>
              <m:r>
                <m:rPr>
                  <m:sty m:val="p"/>
                </m:rPr>
                <w:rPr>
                  <w:rFonts w:ascii="Cambria Math" w:eastAsiaTheme="minorEastAsia" w:hAnsi="Cambria Math" w:cstheme="majorBidi"/>
                  <w:color w:val="000000" w:themeColor="text1"/>
                  <w:sz w:val="24"/>
                  <w:szCs w:val="24"/>
                  <w:rPrChange w:id="1643" w:author="Jason Olfert" w:date="2019-01-14T15:13:00Z">
                    <w:rPr>
                      <w:rFonts w:ascii="Cambria Math" w:eastAsiaTheme="minorEastAsia" w:hAnsi="Cambria Math" w:cstheme="majorBidi"/>
                      <w:color w:val="000000" w:themeColor="text1"/>
                    </w:rPr>
                  </w:rPrChange>
                </w:rPr>
                <m:t>g</m:t>
              </m:r>
            </m:sub>
          </m:sSub>
        </m:oMath>
        <w:r w:rsidRPr="00801A94">
          <w:rPr>
            <w:rFonts w:eastAsiaTheme="minorEastAsia" w:cstheme="majorBidi"/>
            <w:color w:val="000000" w:themeColor="text1"/>
            <w:sz w:val="24"/>
            <w:szCs w:val="24"/>
            <w:rPrChange w:id="1644" w:author="Jason Olfert" w:date="2019-01-14T15:13:00Z">
              <w:rPr>
                <w:rFonts w:eastAsiaTheme="minorEastAsia" w:cstheme="majorBidi"/>
                <w:color w:val="000000" w:themeColor="text1"/>
              </w:rPr>
            </w:rPrChange>
          </w:rPr>
          <w:t xml:space="preserve"> are density and velocity of product gas composition, respectively.</w:t>
        </w:r>
      </w:ins>
    </w:p>
    <w:p w14:paraId="5A563DD7" w14:textId="77777777" w:rsidR="00801A94" w:rsidRPr="00801A94" w:rsidRDefault="00801A94">
      <w:pPr>
        <w:spacing w:line="240" w:lineRule="auto"/>
        <w:jc w:val="both"/>
        <w:rPr>
          <w:ins w:id="1645" w:author="Jason Olfert" w:date="2019-01-14T15:12:00Z"/>
          <w:rFonts w:eastAsiaTheme="minorEastAsia" w:cstheme="majorBidi"/>
          <w:color w:val="000000" w:themeColor="text1"/>
          <w:sz w:val="24"/>
          <w:szCs w:val="24"/>
          <w:rPrChange w:id="1646" w:author="Jason Olfert" w:date="2019-01-14T15:13:00Z">
            <w:rPr>
              <w:ins w:id="1647" w:author="Jason Olfert" w:date="2019-01-14T15:12:00Z"/>
              <w:rFonts w:eastAsiaTheme="minorEastAsia" w:cstheme="majorBidi"/>
              <w:color w:val="000000" w:themeColor="text1"/>
            </w:rPr>
          </w:rPrChange>
        </w:rPr>
        <w:pPrChange w:id="1648" w:author="Jason Olfert" w:date="2019-01-14T15:18:00Z">
          <w:pPr>
            <w:autoSpaceDE w:val="0"/>
            <w:autoSpaceDN w:val="0"/>
            <w:adjustRightInd w:val="0"/>
            <w:spacing w:after="240" w:line="240" w:lineRule="auto"/>
            <w:jc w:val="both"/>
          </w:pPr>
        </w:pPrChange>
      </w:pPr>
      <w:ins w:id="1649" w:author="Jason Olfert" w:date="2019-01-14T15:12:00Z">
        <w:r w:rsidRPr="00801A94">
          <w:rPr>
            <w:rFonts w:eastAsiaTheme="minorEastAsia" w:cstheme="majorBidi"/>
            <w:noProof/>
            <w:color w:val="000000" w:themeColor="text1"/>
            <w:sz w:val="24"/>
            <w:szCs w:val="24"/>
            <w:rPrChange w:id="1650" w:author="Jason Olfert" w:date="2019-01-14T15:13:00Z">
              <w:rPr>
                <w:rFonts w:eastAsiaTheme="minorEastAsia" w:cstheme="majorBidi"/>
                <w:noProof/>
                <w:color w:val="000000" w:themeColor="text1"/>
              </w:rPr>
            </w:rPrChange>
          </w:rPr>
          <w:lastRenderedPageBreak/>
          <w:drawing>
            <wp:inline distT="0" distB="0" distL="0" distR="0" wp14:anchorId="06FB8E3B" wp14:editId="7B8C29F9">
              <wp:extent cx="2758060" cy="271831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urner Reynolds_0.png"/>
                      <pic:cNvPicPr/>
                    </pic:nvPicPr>
                    <pic:blipFill rotWithShape="1">
                      <a:blip r:embed="rId30" cstate="print">
                        <a:extLst>
                          <a:ext uri="{28A0092B-C50C-407E-A947-70E740481C1C}">
                            <a14:useLocalDpi xmlns:a14="http://schemas.microsoft.com/office/drawing/2010/main" val="0"/>
                          </a:ext>
                        </a:extLst>
                      </a:blip>
                      <a:srcRect t="6502" b="38059"/>
                      <a:stretch/>
                    </pic:blipFill>
                    <pic:spPr bwMode="auto">
                      <a:xfrm>
                        <a:off x="0" y="0"/>
                        <a:ext cx="2794582" cy="2754311"/>
                      </a:xfrm>
                      <a:prstGeom prst="rect">
                        <a:avLst/>
                      </a:prstGeom>
                      <a:ln>
                        <a:noFill/>
                      </a:ln>
                      <a:extLst>
                        <a:ext uri="{53640926-AAD7-44D8-BBD7-CCE9431645EC}">
                          <a14:shadowObscured xmlns:a14="http://schemas.microsoft.com/office/drawing/2010/main"/>
                        </a:ext>
                      </a:extLst>
                    </pic:spPr>
                  </pic:pic>
                </a:graphicData>
              </a:graphic>
            </wp:inline>
          </w:drawing>
        </w:r>
      </w:ins>
    </w:p>
    <w:p w14:paraId="398F3F5E" w14:textId="7FC86437" w:rsidR="00801A94" w:rsidRPr="00801A94" w:rsidRDefault="00801A94">
      <w:pPr>
        <w:spacing w:line="240" w:lineRule="auto"/>
        <w:jc w:val="both"/>
        <w:rPr>
          <w:ins w:id="1651" w:author="Jason Olfert" w:date="2019-01-14T15:12:00Z"/>
          <w:sz w:val="24"/>
          <w:szCs w:val="24"/>
          <w:rPrChange w:id="1652" w:author="Jason Olfert" w:date="2019-01-14T15:13:00Z">
            <w:rPr>
              <w:ins w:id="1653" w:author="Jason Olfert" w:date="2019-01-14T15:12:00Z"/>
            </w:rPr>
          </w:rPrChange>
        </w:rPr>
        <w:pPrChange w:id="1654" w:author="Jason Olfert" w:date="2019-01-14T15:18:00Z">
          <w:pPr>
            <w:autoSpaceDE w:val="0"/>
            <w:autoSpaceDN w:val="0"/>
            <w:adjustRightInd w:val="0"/>
            <w:spacing w:after="240" w:line="240" w:lineRule="auto"/>
            <w:jc w:val="both"/>
          </w:pPr>
        </w:pPrChange>
      </w:pPr>
      <w:bookmarkStart w:id="1655" w:name="_Toc524626075"/>
      <w:ins w:id="1656" w:author="Jason Olfert" w:date="2019-01-14T15:12:00Z">
        <w:r w:rsidRPr="00801A94">
          <w:rPr>
            <w:sz w:val="24"/>
            <w:szCs w:val="24"/>
            <w:rPrChange w:id="1657" w:author="Jason Olfert" w:date="2019-01-14T15:13:00Z">
              <w:rPr/>
            </w:rPrChange>
          </w:rPr>
          <w:t xml:space="preserve">Figure </w:t>
        </w:r>
      </w:ins>
      <w:ins w:id="1658" w:author="Jason Olfert" w:date="2019-01-14T15:45:00Z">
        <w:r w:rsidR="00D46B47">
          <w:rPr>
            <w:noProof/>
            <w:sz w:val="24"/>
            <w:szCs w:val="24"/>
          </w:rPr>
          <w:t>S6</w:t>
        </w:r>
      </w:ins>
      <w:ins w:id="1659" w:author="Jason Olfert" w:date="2019-01-14T15:12:00Z">
        <w:r w:rsidRPr="00801A94">
          <w:rPr>
            <w:sz w:val="24"/>
            <w:szCs w:val="24"/>
            <w:rPrChange w:id="1660" w:author="Jason Olfert" w:date="2019-01-14T15:13:00Z">
              <w:rPr/>
            </w:rPrChange>
          </w:rPr>
          <w:t>. Flow of product gas from the premixed flame.</w:t>
        </w:r>
        <w:bookmarkEnd w:id="1655"/>
      </w:ins>
    </w:p>
    <w:p w14:paraId="477EBFF5" w14:textId="77777777" w:rsidR="00801A94" w:rsidRPr="00801A94" w:rsidRDefault="00801A94">
      <w:pPr>
        <w:spacing w:line="240" w:lineRule="auto"/>
        <w:jc w:val="both"/>
        <w:rPr>
          <w:ins w:id="1661" w:author="Jason Olfert" w:date="2019-01-14T15:12:00Z"/>
          <w:rFonts w:eastAsiaTheme="minorEastAsia" w:cstheme="majorBidi"/>
          <w:color w:val="000000" w:themeColor="text1"/>
          <w:sz w:val="24"/>
          <w:szCs w:val="24"/>
          <w:rPrChange w:id="1662" w:author="Jason Olfert" w:date="2019-01-14T15:13:00Z">
            <w:rPr>
              <w:ins w:id="1663" w:author="Jason Olfert" w:date="2019-01-14T15:12:00Z"/>
              <w:rFonts w:eastAsiaTheme="minorEastAsia" w:cstheme="majorBidi"/>
              <w:color w:val="000000" w:themeColor="text1"/>
            </w:rPr>
          </w:rPrChange>
        </w:rPr>
        <w:pPrChange w:id="1664" w:author="Jason Olfert" w:date="2019-01-14T15:18:00Z">
          <w:pPr>
            <w:autoSpaceDE w:val="0"/>
            <w:autoSpaceDN w:val="0"/>
            <w:adjustRightInd w:val="0"/>
            <w:spacing w:after="240" w:line="480" w:lineRule="auto"/>
            <w:jc w:val="both"/>
          </w:pPr>
        </w:pPrChange>
      </w:pPr>
    </w:p>
    <w:p w14:paraId="6496E66E" w14:textId="03CEC349" w:rsidR="00801A94" w:rsidRPr="00801A94" w:rsidRDefault="00801A94">
      <w:pPr>
        <w:spacing w:line="240" w:lineRule="auto"/>
        <w:jc w:val="both"/>
        <w:rPr>
          <w:ins w:id="1665" w:author="Jason Olfert" w:date="2019-01-14T15:12:00Z"/>
          <w:sz w:val="24"/>
          <w:szCs w:val="24"/>
          <w:rPrChange w:id="1666" w:author="Jason Olfert" w:date="2019-01-14T15:13:00Z">
            <w:rPr>
              <w:ins w:id="1667" w:author="Jason Olfert" w:date="2019-01-14T15:12:00Z"/>
            </w:rPr>
          </w:rPrChange>
        </w:rPr>
        <w:pPrChange w:id="1668" w:author="Jason Olfert" w:date="2019-01-14T15:18:00Z">
          <w:pPr>
            <w:spacing w:line="480" w:lineRule="auto"/>
            <w:jc w:val="both"/>
          </w:pPr>
        </w:pPrChange>
      </w:pPr>
      <w:ins w:id="1669" w:author="Jason Olfert" w:date="2019-01-14T15:12:00Z">
        <w:r w:rsidRPr="00801A94">
          <w:rPr>
            <w:sz w:val="24"/>
            <w:szCs w:val="24"/>
            <w:rPrChange w:id="1670" w:author="Jason Olfert" w:date="2019-01-14T15:13:00Z">
              <w:rPr/>
            </w:rPrChange>
          </w:rPr>
          <w:t xml:space="preserve">Based on </w:t>
        </w:r>
      </w:ins>
      <w:ins w:id="1671" w:author="Jason Olfert" w:date="2019-01-14T15:46:00Z">
        <w:r w:rsidR="005F3CC1">
          <w:rPr>
            <w:sz w:val="24"/>
            <w:szCs w:val="24"/>
          </w:rPr>
          <w:t xml:space="preserve">the </w:t>
        </w:r>
      </w:ins>
      <w:ins w:id="1672" w:author="Jason Olfert" w:date="2019-01-14T15:12:00Z">
        <w:r w:rsidRPr="00801A94">
          <w:rPr>
            <w:sz w:val="24"/>
            <w:szCs w:val="24"/>
            <w:rPrChange w:id="1673" w:author="Jason Olfert" w:date="2019-01-14T15:13:00Z">
              <w:rPr/>
            </w:rPrChange>
          </w:rPr>
          <w:t>continuity of mass:</w:t>
        </w:r>
      </w:ins>
    </w:p>
    <w:tbl>
      <w:tblPr>
        <w:tblStyle w:val="TableGrid"/>
        <w:tblW w:w="946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674" w:author="Jason Olfert" w:date="2019-01-14T15:46:00Z">
          <w:tblPr>
            <w:tblStyle w:val="TableGrid"/>
            <w:tblW w:w="946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7479"/>
        <w:gridCol w:w="1985"/>
        <w:tblGridChange w:id="1675">
          <w:tblGrid>
            <w:gridCol w:w="7479"/>
            <w:gridCol w:w="1985"/>
          </w:tblGrid>
        </w:tblGridChange>
      </w:tblGrid>
      <w:tr w:rsidR="00801A94" w:rsidRPr="00801A94" w14:paraId="084CAA87" w14:textId="77777777" w:rsidTr="005F3CC1">
        <w:trPr>
          <w:ins w:id="1676" w:author="Jason Olfert" w:date="2019-01-14T15:12:00Z"/>
          <w:trPrChange w:id="1677" w:author="Jason Olfert" w:date="2019-01-14T15:46:00Z">
            <w:trPr>
              <w:trHeight w:val="1134"/>
            </w:trPr>
          </w:trPrChange>
        </w:trPr>
        <w:tc>
          <w:tcPr>
            <w:tcW w:w="7479" w:type="dxa"/>
            <w:tcPrChange w:id="1678" w:author="Jason Olfert" w:date="2019-01-14T15:46:00Z">
              <w:tcPr>
                <w:tcW w:w="7479" w:type="dxa"/>
              </w:tcPr>
            </w:tcPrChange>
          </w:tcPr>
          <w:p w14:paraId="0C12EE4B" w14:textId="77777777" w:rsidR="00801A94" w:rsidRPr="00801A94" w:rsidRDefault="008A619E">
            <w:pPr>
              <w:spacing w:after="200"/>
              <w:jc w:val="both"/>
              <w:rPr>
                <w:ins w:id="1679" w:author="Jason Olfert" w:date="2019-01-14T15:12:00Z"/>
                <w:rFonts w:eastAsiaTheme="minorEastAsia" w:cstheme="majorBidi"/>
                <w:color w:val="000000" w:themeColor="text1"/>
                <w:sz w:val="24"/>
                <w:szCs w:val="24"/>
                <w:rPrChange w:id="1680" w:author="Jason Olfert" w:date="2019-01-14T15:13:00Z">
                  <w:rPr>
                    <w:ins w:id="1681" w:author="Jason Olfert" w:date="2019-01-14T15:12:00Z"/>
                    <w:rFonts w:eastAsiaTheme="minorEastAsia" w:cstheme="majorBidi"/>
                    <w:color w:val="000000" w:themeColor="text1"/>
                  </w:rPr>
                </w:rPrChange>
              </w:rPr>
              <w:pPrChange w:id="1682" w:author="Jason Olfert" w:date="2019-01-14T15:18:00Z">
                <w:pPr>
                  <w:spacing w:line="480" w:lineRule="auto"/>
                </w:pPr>
              </w:pPrChange>
            </w:pPr>
            <m:oMath>
              <m:sSub>
                <m:sSubPr>
                  <m:ctrlPr>
                    <w:ins w:id="1683" w:author="Jason Olfert" w:date="2019-01-14T15:12:00Z">
                      <w:rPr>
                        <w:rFonts w:ascii="Cambria Math" w:eastAsiaTheme="minorEastAsia" w:hAnsi="Cambria Math" w:cstheme="majorBidi"/>
                        <w:i/>
                        <w:color w:val="000000" w:themeColor="text1"/>
                        <w:sz w:val="24"/>
                        <w:szCs w:val="24"/>
                      </w:rPr>
                    </w:ins>
                  </m:ctrlPr>
                </m:sSubPr>
                <m:e>
                  <m:r>
                    <w:ins w:id="1684" w:author="Jason Olfert" w:date="2019-01-14T15:12:00Z">
                      <w:rPr>
                        <w:rFonts w:ascii="Cambria Math" w:eastAsiaTheme="minorEastAsia" w:hAnsi="Cambria Math" w:cstheme="majorBidi"/>
                        <w:color w:val="000000" w:themeColor="text1"/>
                        <w:sz w:val="24"/>
                        <w:szCs w:val="24"/>
                        <w:rPrChange w:id="1685" w:author="Jason Olfert" w:date="2019-01-14T15:13:00Z">
                          <w:rPr>
                            <w:rFonts w:ascii="Cambria Math" w:eastAsiaTheme="minorEastAsia" w:hAnsi="Cambria Math" w:cstheme="majorBidi"/>
                            <w:color w:val="000000" w:themeColor="text1"/>
                          </w:rPr>
                        </w:rPrChange>
                      </w:rPr>
                      <m:t>ρ</m:t>
                    </w:ins>
                  </m:r>
                </m:e>
                <m:sub>
                  <m:r>
                    <w:ins w:id="1686" w:author="Jason Olfert" w:date="2019-01-14T15:12:00Z">
                      <m:rPr>
                        <m:sty m:val="p"/>
                      </m:rPr>
                      <w:rPr>
                        <w:rFonts w:ascii="Cambria Math" w:eastAsiaTheme="minorEastAsia" w:hAnsi="Cambria Math" w:cstheme="majorBidi"/>
                        <w:color w:val="000000" w:themeColor="text1"/>
                        <w:sz w:val="24"/>
                        <w:szCs w:val="24"/>
                        <w:rPrChange w:id="1687" w:author="Jason Olfert" w:date="2019-01-14T15:13:00Z">
                          <w:rPr>
                            <w:rFonts w:ascii="Cambria Math" w:eastAsiaTheme="minorEastAsia" w:hAnsi="Cambria Math" w:cstheme="majorBidi"/>
                            <w:color w:val="000000" w:themeColor="text1"/>
                          </w:rPr>
                        </w:rPrChange>
                      </w:rPr>
                      <m:t>g</m:t>
                    </w:ins>
                  </m:r>
                </m:sub>
              </m:sSub>
              <m:r>
                <w:ins w:id="1688" w:author="Jason Olfert" w:date="2019-01-14T15:12:00Z">
                  <w:rPr>
                    <w:rFonts w:ascii="Cambria Math" w:eastAsiaTheme="minorEastAsia" w:hAnsi="Cambria Math" w:cstheme="majorBidi"/>
                    <w:color w:val="000000" w:themeColor="text1"/>
                    <w:sz w:val="24"/>
                    <w:szCs w:val="24"/>
                    <w:rPrChange w:id="1689" w:author="Jason Olfert" w:date="2019-01-14T15:13:00Z">
                      <w:rPr>
                        <w:rFonts w:ascii="Cambria Math" w:eastAsiaTheme="minorEastAsia" w:hAnsi="Cambria Math" w:cstheme="majorBidi"/>
                        <w:color w:val="000000" w:themeColor="text1"/>
                      </w:rPr>
                    </w:rPrChange>
                  </w:rPr>
                  <m:t xml:space="preserve"> </m:t>
                </w:ins>
              </m:r>
              <m:sSub>
                <m:sSubPr>
                  <m:ctrlPr>
                    <w:ins w:id="1690" w:author="Jason Olfert" w:date="2019-01-14T15:12:00Z">
                      <w:rPr>
                        <w:rFonts w:ascii="Cambria Math" w:eastAsiaTheme="minorEastAsia" w:hAnsi="Cambria Math" w:cstheme="majorBidi"/>
                        <w:i/>
                        <w:color w:val="000000" w:themeColor="text1"/>
                        <w:sz w:val="24"/>
                        <w:szCs w:val="24"/>
                      </w:rPr>
                    </w:ins>
                  </m:ctrlPr>
                </m:sSubPr>
                <m:e>
                  <m:r>
                    <w:ins w:id="1691" w:author="Jason Olfert" w:date="2019-01-14T15:12:00Z">
                      <w:rPr>
                        <w:rFonts w:ascii="Cambria Math" w:eastAsiaTheme="minorEastAsia" w:hAnsi="Cambria Math" w:cstheme="majorBidi"/>
                        <w:color w:val="000000" w:themeColor="text1"/>
                        <w:sz w:val="24"/>
                        <w:szCs w:val="24"/>
                        <w:rPrChange w:id="1692" w:author="Jason Olfert" w:date="2019-01-14T15:13:00Z">
                          <w:rPr>
                            <w:rFonts w:ascii="Cambria Math" w:eastAsiaTheme="minorEastAsia" w:hAnsi="Cambria Math" w:cstheme="majorBidi"/>
                            <w:color w:val="000000" w:themeColor="text1"/>
                          </w:rPr>
                        </w:rPrChange>
                      </w:rPr>
                      <m:t>u</m:t>
                    </w:ins>
                  </m:r>
                </m:e>
                <m:sub>
                  <m:r>
                    <w:ins w:id="1693" w:author="Jason Olfert" w:date="2019-01-14T15:12:00Z">
                      <m:rPr>
                        <m:sty m:val="p"/>
                      </m:rPr>
                      <w:rPr>
                        <w:rFonts w:ascii="Cambria Math" w:eastAsiaTheme="minorEastAsia" w:hAnsi="Cambria Math" w:cstheme="majorBidi"/>
                        <w:color w:val="000000" w:themeColor="text1"/>
                        <w:sz w:val="24"/>
                        <w:szCs w:val="24"/>
                        <w:rPrChange w:id="1694" w:author="Jason Olfert" w:date="2019-01-14T15:13:00Z">
                          <w:rPr>
                            <w:rFonts w:ascii="Cambria Math" w:eastAsiaTheme="minorEastAsia" w:hAnsi="Cambria Math" w:cstheme="majorBidi"/>
                            <w:color w:val="000000" w:themeColor="text1"/>
                          </w:rPr>
                        </w:rPrChange>
                      </w:rPr>
                      <m:t>g</m:t>
                    </w:ins>
                  </m:r>
                </m:sub>
              </m:sSub>
              <m:r>
                <w:ins w:id="1695" w:author="Jason Olfert" w:date="2019-01-14T15:12:00Z">
                  <w:rPr>
                    <w:rFonts w:ascii="Cambria Math" w:eastAsiaTheme="minorEastAsia" w:hAnsi="Cambria Math" w:cstheme="majorBidi"/>
                    <w:color w:val="000000" w:themeColor="text1"/>
                    <w:sz w:val="24"/>
                    <w:szCs w:val="24"/>
                    <w:rPrChange w:id="1696" w:author="Jason Olfert" w:date="2019-01-14T15:13:00Z">
                      <w:rPr>
                        <w:rFonts w:ascii="Cambria Math" w:eastAsiaTheme="minorEastAsia" w:hAnsi="Cambria Math" w:cstheme="majorBidi"/>
                        <w:color w:val="000000" w:themeColor="text1"/>
                      </w:rPr>
                    </w:rPrChange>
                  </w:rPr>
                  <m:t>=</m:t>
                </w:ins>
              </m:r>
              <m:sSub>
                <m:sSubPr>
                  <m:ctrlPr>
                    <w:ins w:id="1697" w:author="Jason Olfert" w:date="2019-01-14T15:12:00Z">
                      <w:rPr>
                        <w:rFonts w:ascii="Cambria Math" w:eastAsiaTheme="minorEastAsia" w:hAnsi="Cambria Math" w:cstheme="majorBidi"/>
                        <w:i/>
                        <w:color w:val="000000" w:themeColor="text1"/>
                        <w:sz w:val="24"/>
                        <w:szCs w:val="24"/>
                      </w:rPr>
                    </w:ins>
                  </m:ctrlPr>
                </m:sSubPr>
                <m:e>
                  <m:r>
                    <w:ins w:id="1698" w:author="Jason Olfert" w:date="2019-01-14T15:12:00Z">
                      <w:rPr>
                        <w:rFonts w:ascii="Cambria Math" w:eastAsiaTheme="minorEastAsia" w:hAnsi="Cambria Math" w:cstheme="majorBidi"/>
                        <w:color w:val="000000" w:themeColor="text1"/>
                        <w:sz w:val="24"/>
                        <w:szCs w:val="24"/>
                        <w:rPrChange w:id="1699" w:author="Jason Olfert" w:date="2019-01-14T15:13:00Z">
                          <w:rPr>
                            <w:rFonts w:ascii="Cambria Math" w:eastAsiaTheme="minorEastAsia" w:hAnsi="Cambria Math" w:cstheme="majorBidi"/>
                            <w:color w:val="000000" w:themeColor="text1"/>
                          </w:rPr>
                        </w:rPrChange>
                      </w:rPr>
                      <m:t>ρ</m:t>
                    </w:ins>
                  </m:r>
                </m:e>
                <m:sub>
                  <m:r>
                    <w:ins w:id="1700" w:author="Jason Olfert" w:date="2019-01-14T15:12:00Z">
                      <m:rPr>
                        <m:sty m:val="p"/>
                      </m:rPr>
                      <w:rPr>
                        <w:rFonts w:ascii="Cambria Math" w:eastAsiaTheme="minorEastAsia" w:hAnsi="Cambria Math" w:cstheme="majorBidi"/>
                        <w:color w:val="000000" w:themeColor="text1"/>
                        <w:sz w:val="24"/>
                        <w:szCs w:val="24"/>
                        <w:rPrChange w:id="1701" w:author="Jason Olfert" w:date="2019-01-14T15:13:00Z">
                          <w:rPr>
                            <w:rFonts w:ascii="Cambria Math" w:eastAsiaTheme="minorEastAsia" w:hAnsi="Cambria Math" w:cstheme="majorBidi"/>
                            <w:color w:val="000000" w:themeColor="text1"/>
                          </w:rPr>
                        </w:rPrChange>
                      </w:rPr>
                      <m:t>mixture</m:t>
                    </w:ins>
                  </m:r>
                </m:sub>
              </m:sSub>
              <m:r>
                <w:ins w:id="1702" w:author="Jason Olfert" w:date="2019-01-14T15:12:00Z">
                  <w:rPr>
                    <w:rFonts w:ascii="Cambria Math" w:eastAsiaTheme="minorEastAsia" w:hAnsi="Cambria Math" w:cstheme="majorBidi"/>
                    <w:color w:val="000000" w:themeColor="text1"/>
                    <w:sz w:val="24"/>
                    <w:szCs w:val="24"/>
                    <w:rPrChange w:id="1703" w:author="Jason Olfert" w:date="2019-01-14T15:13:00Z">
                      <w:rPr>
                        <w:rFonts w:ascii="Cambria Math" w:eastAsiaTheme="minorEastAsia" w:hAnsi="Cambria Math" w:cstheme="majorBidi"/>
                        <w:color w:val="000000" w:themeColor="text1"/>
                      </w:rPr>
                    </w:rPrChange>
                  </w:rPr>
                  <m:t xml:space="preserve"> </m:t>
                </w:ins>
              </m:r>
              <m:sSub>
                <m:sSubPr>
                  <m:ctrlPr>
                    <w:ins w:id="1704" w:author="Jason Olfert" w:date="2019-01-14T15:12:00Z">
                      <w:rPr>
                        <w:rFonts w:ascii="Cambria Math" w:eastAsiaTheme="minorEastAsia" w:hAnsi="Cambria Math" w:cstheme="majorBidi"/>
                        <w:i/>
                        <w:color w:val="000000" w:themeColor="text1"/>
                        <w:sz w:val="24"/>
                        <w:szCs w:val="24"/>
                      </w:rPr>
                    </w:ins>
                  </m:ctrlPr>
                </m:sSubPr>
                <m:e>
                  <m:r>
                    <w:ins w:id="1705" w:author="Jason Olfert" w:date="2019-01-14T15:12:00Z">
                      <w:rPr>
                        <w:rFonts w:ascii="Cambria Math" w:eastAsiaTheme="minorEastAsia" w:hAnsi="Cambria Math" w:cstheme="majorBidi"/>
                        <w:color w:val="000000" w:themeColor="text1"/>
                        <w:sz w:val="24"/>
                        <w:szCs w:val="24"/>
                        <w:rPrChange w:id="1706" w:author="Jason Olfert" w:date="2019-01-14T15:13:00Z">
                          <w:rPr>
                            <w:rFonts w:ascii="Cambria Math" w:eastAsiaTheme="minorEastAsia" w:hAnsi="Cambria Math" w:cstheme="majorBidi"/>
                            <w:color w:val="000000" w:themeColor="text1"/>
                          </w:rPr>
                        </w:rPrChange>
                      </w:rPr>
                      <m:t>u</m:t>
                    </w:ins>
                  </m:r>
                </m:e>
                <m:sub>
                  <m:r>
                    <w:ins w:id="1707" w:author="Jason Olfert" w:date="2019-01-14T15:12:00Z">
                      <m:rPr>
                        <m:sty m:val="p"/>
                      </m:rPr>
                      <w:rPr>
                        <w:rFonts w:ascii="Cambria Math" w:eastAsiaTheme="minorEastAsia" w:hAnsi="Cambria Math" w:cstheme="majorBidi"/>
                        <w:color w:val="000000" w:themeColor="text1"/>
                        <w:sz w:val="24"/>
                        <w:szCs w:val="24"/>
                        <w:rPrChange w:id="1708" w:author="Jason Olfert" w:date="2019-01-14T15:13:00Z">
                          <w:rPr>
                            <w:rFonts w:ascii="Cambria Math" w:eastAsiaTheme="minorEastAsia" w:hAnsi="Cambria Math" w:cstheme="majorBidi"/>
                            <w:color w:val="000000" w:themeColor="text1"/>
                          </w:rPr>
                        </w:rPrChange>
                      </w:rPr>
                      <m:t>mixture</m:t>
                    </w:ins>
                  </m:r>
                </m:sub>
              </m:sSub>
            </m:oMath>
            <w:ins w:id="1709" w:author="Jason Olfert" w:date="2019-01-14T15:12:00Z">
              <w:r w:rsidR="00801A94" w:rsidRPr="00801A94">
                <w:rPr>
                  <w:rFonts w:eastAsiaTheme="minorEastAsia" w:cstheme="majorBidi"/>
                  <w:color w:val="000000" w:themeColor="text1"/>
                  <w:sz w:val="24"/>
                  <w:szCs w:val="24"/>
                  <w:rPrChange w:id="1710" w:author="Jason Olfert" w:date="2019-01-14T15:13:00Z">
                    <w:rPr>
                      <w:rFonts w:eastAsiaTheme="minorEastAsia" w:cstheme="majorBidi"/>
                      <w:color w:val="000000" w:themeColor="text1"/>
                    </w:rPr>
                  </w:rPrChange>
                </w:rPr>
                <w:t>,</w:t>
              </w:r>
            </w:ins>
          </w:p>
        </w:tc>
        <w:tc>
          <w:tcPr>
            <w:tcW w:w="1985" w:type="dxa"/>
            <w:tcPrChange w:id="1711" w:author="Jason Olfert" w:date="2019-01-14T15:46:00Z">
              <w:tcPr>
                <w:tcW w:w="1985" w:type="dxa"/>
              </w:tcPr>
            </w:tcPrChange>
          </w:tcPr>
          <w:p w14:paraId="4D4C6F0A" w14:textId="7654D2B0" w:rsidR="00801A94" w:rsidRPr="00801A94" w:rsidRDefault="00801A94">
            <w:pPr>
              <w:spacing w:after="200"/>
              <w:jc w:val="both"/>
              <w:rPr>
                <w:ins w:id="1712" w:author="Jason Olfert" w:date="2019-01-14T15:12:00Z"/>
                <w:rFonts w:eastAsiaTheme="minorEastAsia" w:cstheme="majorBidi"/>
                <w:color w:val="000000" w:themeColor="text1"/>
                <w:sz w:val="24"/>
                <w:szCs w:val="24"/>
                <w:rPrChange w:id="1713" w:author="Jason Olfert" w:date="2019-01-14T15:13:00Z">
                  <w:rPr>
                    <w:ins w:id="1714" w:author="Jason Olfert" w:date="2019-01-14T15:12:00Z"/>
                    <w:rFonts w:eastAsiaTheme="minorEastAsia" w:cstheme="majorBidi"/>
                    <w:color w:val="000000" w:themeColor="text1"/>
                  </w:rPr>
                </w:rPrChange>
              </w:rPr>
              <w:pPrChange w:id="1715" w:author="Jason Olfert" w:date="2019-01-14T15:18:00Z">
                <w:pPr>
                  <w:spacing w:line="480" w:lineRule="auto"/>
                  <w:jc w:val="right"/>
                </w:pPr>
              </w:pPrChange>
            </w:pPr>
            <w:ins w:id="1716" w:author="Jason Olfert" w:date="2019-01-14T15:12:00Z">
              <w:r w:rsidRPr="00801A94">
                <w:rPr>
                  <w:rFonts w:eastAsiaTheme="minorEastAsia" w:cstheme="majorBidi"/>
                  <w:color w:val="000000" w:themeColor="text1"/>
                  <w:sz w:val="24"/>
                  <w:szCs w:val="24"/>
                  <w:rPrChange w:id="1717" w:author="Jason Olfert" w:date="2019-01-14T15:13:00Z">
                    <w:rPr>
                      <w:rFonts w:eastAsiaTheme="minorEastAsia" w:cstheme="majorBidi"/>
                      <w:color w:val="000000" w:themeColor="text1"/>
                    </w:rPr>
                  </w:rPrChange>
                </w:rPr>
                <w:t>(</w:t>
              </w:r>
            </w:ins>
            <w:ins w:id="1718" w:author="Jason Olfert" w:date="2019-01-14T15:46:00Z">
              <w:r w:rsidR="005F3CC1">
                <w:rPr>
                  <w:rFonts w:eastAsiaTheme="minorEastAsia" w:cstheme="majorBidi"/>
                  <w:color w:val="000000" w:themeColor="text1"/>
                  <w:sz w:val="24"/>
                  <w:szCs w:val="24"/>
                </w:rPr>
                <w:t>S48</w:t>
              </w:r>
            </w:ins>
            <w:ins w:id="1719" w:author="Jason Olfert" w:date="2019-01-14T15:12:00Z">
              <w:r w:rsidRPr="00801A94">
                <w:rPr>
                  <w:rFonts w:eastAsiaTheme="minorEastAsia" w:cstheme="majorBidi"/>
                  <w:color w:val="000000" w:themeColor="text1"/>
                  <w:sz w:val="24"/>
                  <w:szCs w:val="24"/>
                  <w:rPrChange w:id="1720" w:author="Jason Olfert" w:date="2019-01-14T15:13:00Z">
                    <w:rPr>
                      <w:rFonts w:eastAsiaTheme="minorEastAsia" w:cstheme="majorBidi"/>
                      <w:color w:val="000000" w:themeColor="text1"/>
                    </w:rPr>
                  </w:rPrChange>
                </w:rPr>
                <w:t>)</w:t>
              </w:r>
            </w:ins>
          </w:p>
        </w:tc>
      </w:tr>
    </w:tbl>
    <w:p w14:paraId="0036B2FF" w14:textId="77777777" w:rsidR="00801A94" w:rsidRPr="00801A94" w:rsidRDefault="00801A94">
      <w:pPr>
        <w:spacing w:line="240" w:lineRule="auto"/>
        <w:jc w:val="both"/>
        <w:rPr>
          <w:ins w:id="1721" w:author="Jason Olfert" w:date="2019-01-14T15:12:00Z"/>
          <w:rFonts w:eastAsiaTheme="minorEastAsia"/>
          <w:color w:val="000000" w:themeColor="text1"/>
          <w:sz w:val="24"/>
          <w:szCs w:val="24"/>
          <w:rPrChange w:id="1722" w:author="Jason Olfert" w:date="2019-01-14T15:13:00Z">
            <w:rPr>
              <w:ins w:id="1723" w:author="Jason Olfert" w:date="2019-01-14T15:12:00Z"/>
              <w:rFonts w:eastAsiaTheme="minorEastAsia"/>
              <w:color w:val="000000" w:themeColor="text1"/>
            </w:rPr>
          </w:rPrChange>
        </w:rPr>
        <w:pPrChange w:id="1724" w:author="Jason Olfert" w:date="2019-01-14T15:18:00Z">
          <w:pPr>
            <w:spacing w:line="480" w:lineRule="auto"/>
            <w:jc w:val="both"/>
          </w:pPr>
        </w:pPrChange>
      </w:pPr>
      <w:ins w:id="1725" w:author="Jason Olfert" w:date="2019-01-14T15:12:00Z">
        <w:r w:rsidRPr="00801A94">
          <w:rPr>
            <w:sz w:val="24"/>
            <w:szCs w:val="24"/>
            <w:rPrChange w:id="1726" w:author="Jason Olfert" w:date="2019-01-14T15:13:00Z">
              <w:rPr/>
            </w:rPrChange>
          </w:rPr>
          <w:t xml:space="preserve">where </w:t>
        </w:r>
        <m:oMath>
          <m:sSub>
            <m:sSubPr>
              <m:ctrlPr>
                <w:rPr>
                  <w:rFonts w:ascii="Cambria Math" w:eastAsiaTheme="minorEastAsia" w:hAnsi="Cambria Math" w:cstheme="majorBidi"/>
                  <w:i/>
                  <w:color w:val="000000" w:themeColor="text1"/>
                  <w:sz w:val="24"/>
                  <w:szCs w:val="24"/>
                </w:rPr>
              </m:ctrlPr>
            </m:sSubPr>
            <m:e>
              <m:r>
                <w:rPr>
                  <w:rFonts w:ascii="Cambria Math" w:eastAsiaTheme="minorEastAsia" w:hAnsi="Cambria Math" w:cstheme="majorBidi"/>
                  <w:color w:val="000000" w:themeColor="text1"/>
                  <w:sz w:val="24"/>
                  <w:szCs w:val="24"/>
                  <w:rPrChange w:id="1727" w:author="Jason Olfert" w:date="2019-01-14T15:13:00Z">
                    <w:rPr>
                      <w:rFonts w:ascii="Cambria Math" w:eastAsiaTheme="minorEastAsia" w:hAnsi="Cambria Math" w:cstheme="majorBidi"/>
                      <w:color w:val="000000" w:themeColor="text1"/>
                    </w:rPr>
                  </w:rPrChange>
                </w:rPr>
                <m:t>ρ</m:t>
              </m:r>
            </m:e>
            <m:sub>
              <m:r>
                <m:rPr>
                  <m:sty m:val="p"/>
                </m:rPr>
                <w:rPr>
                  <w:rFonts w:ascii="Cambria Math" w:eastAsiaTheme="minorEastAsia" w:hAnsi="Cambria Math" w:cstheme="majorBidi"/>
                  <w:color w:val="000000" w:themeColor="text1"/>
                  <w:sz w:val="24"/>
                  <w:szCs w:val="24"/>
                  <w:rPrChange w:id="1728" w:author="Jason Olfert" w:date="2019-01-14T15:13:00Z">
                    <w:rPr>
                      <w:rFonts w:ascii="Cambria Math" w:eastAsiaTheme="minorEastAsia" w:hAnsi="Cambria Math" w:cstheme="majorBidi"/>
                      <w:color w:val="000000" w:themeColor="text1"/>
                    </w:rPr>
                  </w:rPrChange>
                </w:rPr>
                <m:t>mixture</m:t>
              </m:r>
            </m:sub>
          </m:sSub>
        </m:oMath>
        <w:r w:rsidRPr="00801A94">
          <w:rPr>
            <w:rFonts w:eastAsiaTheme="minorEastAsia"/>
            <w:color w:val="000000" w:themeColor="text1"/>
            <w:sz w:val="24"/>
            <w:szCs w:val="24"/>
            <w:rPrChange w:id="1729" w:author="Jason Olfert" w:date="2019-01-14T15:13:00Z">
              <w:rPr>
                <w:rFonts w:eastAsiaTheme="minorEastAsia"/>
                <w:color w:val="000000" w:themeColor="text1"/>
              </w:rPr>
            </w:rPrChange>
          </w:rPr>
          <w:t xml:space="preserve"> and </w:t>
        </w:r>
        <m:oMath>
          <m:sSub>
            <m:sSubPr>
              <m:ctrlPr>
                <w:rPr>
                  <w:rFonts w:ascii="Cambria Math" w:eastAsiaTheme="minorEastAsia" w:hAnsi="Cambria Math" w:cstheme="majorBidi"/>
                  <w:i/>
                  <w:color w:val="000000" w:themeColor="text1"/>
                  <w:sz w:val="24"/>
                  <w:szCs w:val="24"/>
                </w:rPr>
              </m:ctrlPr>
            </m:sSubPr>
            <m:e>
              <m:r>
                <w:rPr>
                  <w:rFonts w:ascii="Cambria Math" w:eastAsiaTheme="minorEastAsia" w:hAnsi="Cambria Math" w:cstheme="majorBidi"/>
                  <w:color w:val="000000" w:themeColor="text1"/>
                  <w:sz w:val="24"/>
                  <w:szCs w:val="24"/>
                  <w:rPrChange w:id="1730" w:author="Jason Olfert" w:date="2019-01-14T15:13:00Z">
                    <w:rPr>
                      <w:rFonts w:ascii="Cambria Math" w:eastAsiaTheme="minorEastAsia" w:hAnsi="Cambria Math" w:cstheme="majorBidi"/>
                      <w:color w:val="000000" w:themeColor="text1"/>
                    </w:rPr>
                  </w:rPrChange>
                </w:rPr>
                <m:t>u</m:t>
              </m:r>
            </m:e>
            <m:sub>
              <m:r>
                <m:rPr>
                  <m:sty m:val="p"/>
                </m:rPr>
                <w:rPr>
                  <w:rFonts w:ascii="Cambria Math" w:eastAsiaTheme="minorEastAsia" w:hAnsi="Cambria Math" w:cstheme="majorBidi"/>
                  <w:color w:val="000000" w:themeColor="text1"/>
                  <w:sz w:val="24"/>
                  <w:szCs w:val="24"/>
                  <w:rPrChange w:id="1731" w:author="Jason Olfert" w:date="2019-01-14T15:13:00Z">
                    <w:rPr>
                      <w:rFonts w:ascii="Cambria Math" w:eastAsiaTheme="minorEastAsia" w:hAnsi="Cambria Math" w:cstheme="majorBidi"/>
                      <w:color w:val="000000" w:themeColor="text1"/>
                    </w:rPr>
                  </w:rPrChange>
                </w:rPr>
                <m:t>mixture</m:t>
              </m:r>
            </m:sub>
          </m:sSub>
        </m:oMath>
        <w:r w:rsidRPr="00801A94">
          <w:rPr>
            <w:rFonts w:eastAsiaTheme="minorEastAsia"/>
            <w:color w:val="000000" w:themeColor="text1"/>
            <w:sz w:val="24"/>
            <w:szCs w:val="24"/>
            <w:rPrChange w:id="1732" w:author="Jason Olfert" w:date="2019-01-14T15:13:00Z">
              <w:rPr>
                <w:rFonts w:eastAsiaTheme="minorEastAsia"/>
                <w:color w:val="000000" w:themeColor="text1"/>
              </w:rPr>
            </w:rPrChange>
          </w:rPr>
          <w:t xml:space="preserve"> are the density and velocity of unburnt fuel-air mixture at standard condition (0 </w:t>
        </w:r>
        <m:oMath>
          <m:r>
            <w:rPr>
              <w:rFonts w:ascii="Cambria Math" w:eastAsiaTheme="minorEastAsia" w:hAnsi="Cambria Math"/>
              <w:color w:val="000000" w:themeColor="text1"/>
              <w:sz w:val="24"/>
              <w:szCs w:val="24"/>
              <w:rPrChange w:id="1733" w:author="Jason Olfert" w:date="2019-01-14T15:13:00Z">
                <w:rPr>
                  <w:rFonts w:ascii="Cambria Math" w:eastAsiaTheme="minorEastAsia" w:hAnsi="Cambria Math"/>
                  <w:color w:val="000000" w:themeColor="text1"/>
                </w:rPr>
              </w:rPrChange>
            </w:rPr>
            <m:t>℃</m:t>
          </m:r>
        </m:oMath>
        <w:r w:rsidRPr="00801A94">
          <w:rPr>
            <w:rFonts w:eastAsiaTheme="minorEastAsia"/>
            <w:color w:val="000000" w:themeColor="text1"/>
            <w:sz w:val="24"/>
            <w:szCs w:val="24"/>
            <w:rPrChange w:id="1734" w:author="Jason Olfert" w:date="2019-01-14T15:13:00Z">
              <w:rPr>
                <w:rFonts w:eastAsiaTheme="minorEastAsia"/>
                <w:color w:val="000000" w:themeColor="text1"/>
              </w:rPr>
            </w:rPrChange>
          </w:rPr>
          <w:t xml:space="preserve"> and 1 atm), respectively, and were defined based on the following equations:</w:t>
        </w:r>
      </w:ins>
    </w:p>
    <w:tbl>
      <w:tblPr>
        <w:tblStyle w:val="TableGrid"/>
        <w:tblW w:w="946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735" w:author="Jason Olfert" w:date="2019-01-14T15:47:00Z">
          <w:tblPr>
            <w:tblStyle w:val="TableGrid"/>
            <w:tblW w:w="946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7479"/>
        <w:gridCol w:w="1985"/>
        <w:tblGridChange w:id="1736">
          <w:tblGrid>
            <w:gridCol w:w="7479"/>
            <w:gridCol w:w="1985"/>
          </w:tblGrid>
        </w:tblGridChange>
      </w:tblGrid>
      <w:tr w:rsidR="00801A94" w:rsidRPr="00801A94" w14:paraId="379BFB47" w14:textId="77777777" w:rsidTr="005F3CC1">
        <w:trPr>
          <w:ins w:id="1737" w:author="Jason Olfert" w:date="2019-01-14T15:12:00Z"/>
          <w:trPrChange w:id="1738" w:author="Jason Olfert" w:date="2019-01-14T15:47:00Z">
            <w:trPr>
              <w:trHeight w:val="1134"/>
            </w:trPr>
          </w:trPrChange>
        </w:trPr>
        <w:tc>
          <w:tcPr>
            <w:tcW w:w="7479" w:type="dxa"/>
            <w:tcPrChange w:id="1739" w:author="Jason Olfert" w:date="2019-01-14T15:47:00Z">
              <w:tcPr>
                <w:tcW w:w="7479" w:type="dxa"/>
              </w:tcPr>
            </w:tcPrChange>
          </w:tcPr>
          <w:p w14:paraId="4D7D8BB8" w14:textId="77777777" w:rsidR="00801A94" w:rsidRPr="00801A94" w:rsidRDefault="008A619E">
            <w:pPr>
              <w:spacing w:after="200"/>
              <w:jc w:val="both"/>
              <w:rPr>
                <w:ins w:id="1740" w:author="Jason Olfert" w:date="2019-01-14T15:12:00Z"/>
                <w:rFonts w:eastAsiaTheme="minorEastAsia" w:cstheme="majorBidi"/>
                <w:color w:val="000000" w:themeColor="text1"/>
                <w:sz w:val="24"/>
                <w:szCs w:val="24"/>
                <w:rPrChange w:id="1741" w:author="Jason Olfert" w:date="2019-01-14T15:13:00Z">
                  <w:rPr>
                    <w:ins w:id="1742" w:author="Jason Olfert" w:date="2019-01-14T15:12:00Z"/>
                    <w:rFonts w:eastAsiaTheme="minorEastAsia" w:cstheme="majorBidi"/>
                    <w:color w:val="000000" w:themeColor="text1"/>
                  </w:rPr>
                </w:rPrChange>
              </w:rPr>
              <w:pPrChange w:id="1743" w:author="Jason Olfert" w:date="2019-01-14T15:18:00Z">
                <w:pPr>
                  <w:spacing w:line="480" w:lineRule="auto"/>
                </w:pPr>
              </w:pPrChange>
            </w:pPr>
            <m:oMath>
              <m:sSub>
                <m:sSubPr>
                  <m:ctrlPr>
                    <w:ins w:id="1744" w:author="Jason Olfert" w:date="2019-01-14T15:12:00Z">
                      <w:rPr>
                        <w:rFonts w:ascii="Cambria Math" w:eastAsiaTheme="minorEastAsia" w:hAnsi="Cambria Math" w:cstheme="majorBidi"/>
                        <w:i/>
                        <w:color w:val="000000" w:themeColor="text1"/>
                        <w:sz w:val="24"/>
                        <w:szCs w:val="24"/>
                      </w:rPr>
                    </w:ins>
                  </m:ctrlPr>
                </m:sSubPr>
                <m:e>
                  <m:r>
                    <w:ins w:id="1745" w:author="Jason Olfert" w:date="2019-01-14T15:12:00Z">
                      <w:rPr>
                        <w:rFonts w:ascii="Cambria Math" w:eastAsiaTheme="minorEastAsia" w:hAnsi="Cambria Math" w:cstheme="majorBidi"/>
                        <w:color w:val="000000" w:themeColor="text1"/>
                        <w:sz w:val="24"/>
                        <w:szCs w:val="24"/>
                        <w:rPrChange w:id="1746" w:author="Jason Olfert" w:date="2019-01-14T15:13:00Z">
                          <w:rPr>
                            <w:rFonts w:ascii="Cambria Math" w:eastAsiaTheme="minorEastAsia" w:hAnsi="Cambria Math" w:cstheme="majorBidi"/>
                            <w:color w:val="000000" w:themeColor="text1"/>
                          </w:rPr>
                        </w:rPrChange>
                      </w:rPr>
                      <m:t>ρ</m:t>
                    </w:ins>
                  </m:r>
                </m:e>
                <m:sub>
                  <m:r>
                    <w:ins w:id="1747" w:author="Jason Olfert" w:date="2019-01-14T15:12:00Z">
                      <m:rPr>
                        <m:sty m:val="p"/>
                      </m:rPr>
                      <w:rPr>
                        <w:rFonts w:ascii="Cambria Math" w:eastAsiaTheme="minorEastAsia" w:hAnsi="Cambria Math" w:cstheme="majorBidi"/>
                        <w:color w:val="000000" w:themeColor="text1"/>
                        <w:sz w:val="24"/>
                        <w:szCs w:val="24"/>
                        <w:rPrChange w:id="1748" w:author="Jason Olfert" w:date="2019-01-14T15:13:00Z">
                          <w:rPr>
                            <w:rFonts w:ascii="Cambria Math" w:eastAsiaTheme="minorEastAsia" w:hAnsi="Cambria Math" w:cstheme="majorBidi"/>
                            <w:color w:val="000000" w:themeColor="text1"/>
                          </w:rPr>
                        </w:rPrChange>
                      </w:rPr>
                      <m:t>mixture</m:t>
                    </w:ins>
                  </m:r>
                </m:sub>
              </m:sSub>
              <m:r>
                <w:ins w:id="1749" w:author="Jason Olfert" w:date="2019-01-14T15:12:00Z">
                  <w:rPr>
                    <w:rFonts w:ascii="Cambria Math" w:eastAsiaTheme="minorEastAsia" w:hAnsi="Cambria Math" w:cstheme="majorBidi"/>
                    <w:color w:val="000000" w:themeColor="text1"/>
                    <w:sz w:val="24"/>
                    <w:szCs w:val="24"/>
                    <w:rPrChange w:id="1750" w:author="Jason Olfert" w:date="2019-01-14T15:13:00Z">
                      <w:rPr>
                        <w:rFonts w:ascii="Cambria Math" w:eastAsiaTheme="minorEastAsia" w:hAnsi="Cambria Math" w:cstheme="majorBidi"/>
                        <w:color w:val="000000" w:themeColor="text1"/>
                      </w:rPr>
                    </w:rPrChange>
                  </w:rPr>
                  <m:t>=</m:t>
                </w:ins>
              </m:r>
              <m:f>
                <m:fPr>
                  <m:ctrlPr>
                    <w:ins w:id="1751" w:author="Jason Olfert" w:date="2019-01-14T15:12:00Z">
                      <w:rPr>
                        <w:rFonts w:ascii="Cambria Math" w:eastAsiaTheme="minorEastAsia" w:hAnsi="Cambria Math" w:cstheme="majorBidi"/>
                        <w:i/>
                        <w:color w:val="000000" w:themeColor="text1"/>
                        <w:sz w:val="24"/>
                        <w:szCs w:val="24"/>
                      </w:rPr>
                    </w:ins>
                  </m:ctrlPr>
                </m:fPr>
                <m:num>
                  <m:sSub>
                    <m:sSubPr>
                      <m:ctrlPr>
                        <w:ins w:id="1752" w:author="Jason Olfert" w:date="2019-01-14T15:12:00Z">
                          <w:rPr>
                            <w:rFonts w:ascii="Cambria Math" w:hAnsi="Cambria Math"/>
                            <w:bCs/>
                            <w:i/>
                            <w:sz w:val="24"/>
                            <w:szCs w:val="24"/>
                          </w:rPr>
                        </w:ins>
                      </m:ctrlPr>
                    </m:sSubPr>
                    <m:e>
                      <m:acc>
                        <m:accPr>
                          <m:chr m:val="̇"/>
                          <m:ctrlPr>
                            <w:ins w:id="1753" w:author="Jason Olfert" w:date="2019-01-14T15:12:00Z">
                              <w:rPr>
                                <w:rFonts w:ascii="Cambria Math" w:hAnsi="Cambria Math"/>
                                <w:bCs/>
                                <w:i/>
                                <w:sz w:val="24"/>
                                <w:szCs w:val="24"/>
                              </w:rPr>
                            </w:ins>
                          </m:ctrlPr>
                        </m:accPr>
                        <m:e>
                          <m:r>
                            <w:ins w:id="1754" w:author="Jason Olfert" w:date="2019-01-14T15:12:00Z">
                              <w:rPr>
                                <w:rFonts w:ascii="Cambria Math" w:hAnsi="Cambria Math"/>
                                <w:sz w:val="24"/>
                                <w:szCs w:val="24"/>
                                <w:rPrChange w:id="1755" w:author="Jason Olfert" w:date="2019-01-14T15:13:00Z">
                                  <w:rPr>
                                    <w:rFonts w:ascii="Cambria Math" w:hAnsi="Cambria Math"/>
                                  </w:rPr>
                                </w:rPrChange>
                              </w:rPr>
                              <m:t>V</m:t>
                            </w:ins>
                          </m:r>
                        </m:e>
                      </m:acc>
                    </m:e>
                    <m:sub>
                      <m:r>
                        <w:ins w:id="1756" w:author="Jason Olfert" w:date="2019-01-14T15:12:00Z">
                          <m:rPr>
                            <m:sty m:val="p"/>
                          </m:rPr>
                          <w:rPr>
                            <w:rFonts w:ascii="Cambria Math" w:hAnsi="Cambria Math"/>
                            <w:sz w:val="24"/>
                            <w:szCs w:val="24"/>
                            <w:rPrChange w:id="1757" w:author="Jason Olfert" w:date="2019-01-14T15:13:00Z">
                              <w:rPr>
                                <w:rFonts w:ascii="Cambria Math" w:hAnsi="Cambria Math"/>
                              </w:rPr>
                            </w:rPrChange>
                          </w:rPr>
                          <m:t>fuel,  in</m:t>
                        </w:ins>
                      </m:r>
                    </m:sub>
                  </m:sSub>
                  <m:sSub>
                    <m:sSubPr>
                      <m:ctrlPr>
                        <w:ins w:id="1758" w:author="Jason Olfert" w:date="2019-01-14T15:12:00Z">
                          <w:rPr>
                            <w:rFonts w:ascii="Cambria Math" w:hAnsi="Cambria Math"/>
                            <w:i/>
                            <w:sz w:val="24"/>
                            <w:szCs w:val="24"/>
                          </w:rPr>
                        </w:ins>
                      </m:ctrlPr>
                    </m:sSubPr>
                    <m:e>
                      <m:r>
                        <w:ins w:id="1759" w:author="Jason Olfert" w:date="2019-01-14T15:12:00Z">
                          <w:rPr>
                            <w:rFonts w:ascii="Cambria Math" w:hAnsi="Cambria Math"/>
                            <w:sz w:val="24"/>
                            <w:szCs w:val="24"/>
                            <w:rPrChange w:id="1760" w:author="Jason Olfert" w:date="2019-01-14T15:13:00Z">
                              <w:rPr>
                                <w:rFonts w:ascii="Cambria Math" w:hAnsi="Cambria Math"/>
                              </w:rPr>
                            </w:rPrChange>
                          </w:rPr>
                          <m:t xml:space="preserve"> ρ</m:t>
                        </w:ins>
                      </m:r>
                    </m:e>
                    <m:sub>
                      <m:r>
                        <w:ins w:id="1761" w:author="Jason Olfert" w:date="2019-01-14T15:12:00Z">
                          <m:rPr>
                            <m:sty m:val="p"/>
                          </m:rPr>
                          <w:rPr>
                            <w:rFonts w:ascii="Cambria Math" w:hAnsi="Cambria Math"/>
                            <w:sz w:val="24"/>
                            <w:szCs w:val="24"/>
                            <w:rPrChange w:id="1762" w:author="Jason Olfert" w:date="2019-01-14T15:13:00Z">
                              <w:rPr>
                                <w:rFonts w:ascii="Cambria Math" w:hAnsi="Cambria Math"/>
                              </w:rPr>
                            </w:rPrChange>
                          </w:rPr>
                          <m:t>fuel</m:t>
                        </w:ins>
                      </m:r>
                    </m:sub>
                  </m:sSub>
                  <m:r>
                    <w:ins w:id="1763" w:author="Jason Olfert" w:date="2019-01-14T15:12:00Z">
                      <w:rPr>
                        <w:rFonts w:ascii="Cambria Math" w:hAnsi="Cambria Math"/>
                        <w:sz w:val="24"/>
                        <w:szCs w:val="24"/>
                        <w:rPrChange w:id="1764" w:author="Jason Olfert" w:date="2019-01-14T15:13:00Z">
                          <w:rPr>
                            <w:rFonts w:ascii="Cambria Math" w:hAnsi="Cambria Math"/>
                          </w:rPr>
                        </w:rPrChange>
                      </w:rPr>
                      <m:t xml:space="preserve"> + </m:t>
                    </w:ins>
                  </m:r>
                  <m:sSub>
                    <m:sSubPr>
                      <m:ctrlPr>
                        <w:ins w:id="1765" w:author="Jason Olfert" w:date="2019-01-14T15:12:00Z">
                          <w:rPr>
                            <w:rFonts w:ascii="Cambria Math" w:hAnsi="Cambria Math"/>
                            <w:bCs/>
                            <w:i/>
                            <w:sz w:val="24"/>
                            <w:szCs w:val="24"/>
                          </w:rPr>
                        </w:ins>
                      </m:ctrlPr>
                    </m:sSubPr>
                    <m:e>
                      <m:acc>
                        <m:accPr>
                          <m:chr m:val="̇"/>
                          <m:ctrlPr>
                            <w:ins w:id="1766" w:author="Jason Olfert" w:date="2019-01-14T15:12:00Z">
                              <w:rPr>
                                <w:rFonts w:ascii="Cambria Math" w:hAnsi="Cambria Math"/>
                                <w:bCs/>
                                <w:i/>
                                <w:sz w:val="24"/>
                                <w:szCs w:val="24"/>
                              </w:rPr>
                            </w:ins>
                          </m:ctrlPr>
                        </m:accPr>
                        <m:e>
                          <m:r>
                            <w:ins w:id="1767" w:author="Jason Olfert" w:date="2019-01-14T15:12:00Z">
                              <w:rPr>
                                <w:rFonts w:ascii="Cambria Math" w:hAnsi="Cambria Math"/>
                                <w:sz w:val="24"/>
                                <w:szCs w:val="24"/>
                                <w:rPrChange w:id="1768" w:author="Jason Olfert" w:date="2019-01-14T15:13:00Z">
                                  <w:rPr>
                                    <w:rFonts w:ascii="Cambria Math" w:hAnsi="Cambria Math"/>
                                  </w:rPr>
                                </w:rPrChange>
                              </w:rPr>
                              <m:t>V</m:t>
                            </w:ins>
                          </m:r>
                        </m:e>
                      </m:acc>
                    </m:e>
                    <m:sub>
                      <m:r>
                        <w:ins w:id="1769" w:author="Jason Olfert" w:date="2019-01-14T15:12:00Z">
                          <m:rPr>
                            <m:sty m:val="p"/>
                          </m:rPr>
                          <w:rPr>
                            <w:rFonts w:ascii="Cambria Math" w:hAnsi="Cambria Math"/>
                            <w:sz w:val="24"/>
                            <w:szCs w:val="24"/>
                            <w:rPrChange w:id="1770" w:author="Jason Olfert" w:date="2019-01-14T15:13:00Z">
                              <w:rPr>
                                <w:rFonts w:ascii="Cambria Math" w:hAnsi="Cambria Math"/>
                              </w:rPr>
                            </w:rPrChange>
                          </w:rPr>
                          <m:t>air,  in</m:t>
                        </w:ins>
                      </m:r>
                    </m:sub>
                  </m:sSub>
                  <m:sSub>
                    <m:sSubPr>
                      <m:ctrlPr>
                        <w:ins w:id="1771" w:author="Jason Olfert" w:date="2019-01-14T15:12:00Z">
                          <w:rPr>
                            <w:rFonts w:ascii="Cambria Math" w:hAnsi="Cambria Math"/>
                            <w:i/>
                            <w:sz w:val="24"/>
                            <w:szCs w:val="24"/>
                          </w:rPr>
                        </w:ins>
                      </m:ctrlPr>
                    </m:sSubPr>
                    <m:e>
                      <m:r>
                        <w:ins w:id="1772" w:author="Jason Olfert" w:date="2019-01-14T15:12:00Z">
                          <w:rPr>
                            <w:rFonts w:ascii="Cambria Math" w:hAnsi="Cambria Math"/>
                            <w:sz w:val="24"/>
                            <w:szCs w:val="24"/>
                            <w:rPrChange w:id="1773" w:author="Jason Olfert" w:date="2019-01-14T15:13:00Z">
                              <w:rPr>
                                <w:rFonts w:ascii="Cambria Math" w:hAnsi="Cambria Math"/>
                              </w:rPr>
                            </w:rPrChange>
                          </w:rPr>
                          <m:t xml:space="preserve"> ρ</m:t>
                        </w:ins>
                      </m:r>
                    </m:e>
                    <m:sub>
                      <m:r>
                        <w:ins w:id="1774" w:author="Jason Olfert" w:date="2019-01-14T15:12:00Z">
                          <m:rPr>
                            <m:sty m:val="p"/>
                          </m:rPr>
                          <w:rPr>
                            <w:rFonts w:ascii="Cambria Math" w:hAnsi="Cambria Math"/>
                            <w:sz w:val="24"/>
                            <w:szCs w:val="24"/>
                            <w:rPrChange w:id="1775" w:author="Jason Olfert" w:date="2019-01-14T15:13:00Z">
                              <w:rPr>
                                <w:rFonts w:ascii="Cambria Math" w:hAnsi="Cambria Math"/>
                              </w:rPr>
                            </w:rPrChange>
                          </w:rPr>
                          <m:t>air</m:t>
                        </w:ins>
                      </m:r>
                    </m:sub>
                  </m:sSub>
                </m:num>
                <m:den>
                  <m:sSub>
                    <m:sSubPr>
                      <m:ctrlPr>
                        <w:ins w:id="1776" w:author="Jason Olfert" w:date="2019-01-14T15:12:00Z">
                          <w:rPr>
                            <w:rFonts w:ascii="Cambria Math" w:hAnsi="Cambria Math"/>
                            <w:bCs/>
                            <w:i/>
                            <w:sz w:val="24"/>
                            <w:szCs w:val="24"/>
                          </w:rPr>
                        </w:ins>
                      </m:ctrlPr>
                    </m:sSubPr>
                    <m:e>
                      <m:acc>
                        <m:accPr>
                          <m:chr m:val="̇"/>
                          <m:ctrlPr>
                            <w:ins w:id="1777" w:author="Jason Olfert" w:date="2019-01-14T15:12:00Z">
                              <w:rPr>
                                <w:rFonts w:ascii="Cambria Math" w:hAnsi="Cambria Math"/>
                                <w:bCs/>
                                <w:i/>
                                <w:sz w:val="24"/>
                                <w:szCs w:val="24"/>
                              </w:rPr>
                            </w:ins>
                          </m:ctrlPr>
                        </m:accPr>
                        <m:e>
                          <m:r>
                            <w:ins w:id="1778" w:author="Jason Olfert" w:date="2019-01-14T15:12:00Z">
                              <w:rPr>
                                <w:rFonts w:ascii="Cambria Math" w:hAnsi="Cambria Math"/>
                                <w:sz w:val="24"/>
                                <w:szCs w:val="24"/>
                                <w:rPrChange w:id="1779" w:author="Jason Olfert" w:date="2019-01-14T15:13:00Z">
                                  <w:rPr>
                                    <w:rFonts w:ascii="Cambria Math" w:hAnsi="Cambria Math"/>
                                  </w:rPr>
                                </w:rPrChange>
                              </w:rPr>
                              <m:t>V</m:t>
                            </w:ins>
                          </m:r>
                        </m:e>
                      </m:acc>
                    </m:e>
                    <m:sub>
                      <m:r>
                        <w:ins w:id="1780" w:author="Jason Olfert" w:date="2019-01-14T15:12:00Z">
                          <m:rPr>
                            <m:sty m:val="p"/>
                          </m:rPr>
                          <w:rPr>
                            <w:rFonts w:ascii="Cambria Math" w:hAnsi="Cambria Math"/>
                            <w:sz w:val="24"/>
                            <w:szCs w:val="24"/>
                            <w:rPrChange w:id="1781" w:author="Jason Olfert" w:date="2019-01-14T15:13:00Z">
                              <w:rPr>
                                <w:rFonts w:ascii="Cambria Math" w:hAnsi="Cambria Math"/>
                              </w:rPr>
                            </w:rPrChange>
                          </w:rPr>
                          <m:t>fuel,  in</m:t>
                        </w:ins>
                      </m:r>
                    </m:sub>
                  </m:sSub>
                  <m:r>
                    <w:ins w:id="1782" w:author="Jason Olfert" w:date="2019-01-14T15:12:00Z">
                      <w:rPr>
                        <w:rFonts w:ascii="Cambria Math" w:hAnsi="Cambria Math"/>
                        <w:sz w:val="24"/>
                        <w:szCs w:val="24"/>
                        <w:rPrChange w:id="1783" w:author="Jason Olfert" w:date="2019-01-14T15:13:00Z">
                          <w:rPr>
                            <w:rFonts w:ascii="Cambria Math" w:hAnsi="Cambria Math"/>
                          </w:rPr>
                        </w:rPrChange>
                      </w:rPr>
                      <m:t xml:space="preserve"> + </m:t>
                    </w:ins>
                  </m:r>
                  <m:sSub>
                    <m:sSubPr>
                      <m:ctrlPr>
                        <w:ins w:id="1784" w:author="Jason Olfert" w:date="2019-01-14T15:12:00Z">
                          <w:rPr>
                            <w:rFonts w:ascii="Cambria Math" w:hAnsi="Cambria Math"/>
                            <w:bCs/>
                            <w:i/>
                            <w:sz w:val="24"/>
                            <w:szCs w:val="24"/>
                          </w:rPr>
                        </w:ins>
                      </m:ctrlPr>
                    </m:sSubPr>
                    <m:e>
                      <m:acc>
                        <m:accPr>
                          <m:chr m:val="̇"/>
                          <m:ctrlPr>
                            <w:ins w:id="1785" w:author="Jason Olfert" w:date="2019-01-14T15:12:00Z">
                              <w:rPr>
                                <w:rFonts w:ascii="Cambria Math" w:hAnsi="Cambria Math"/>
                                <w:bCs/>
                                <w:i/>
                                <w:sz w:val="24"/>
                                <w:szCs w:val="24"/>
                              </w:rPr>
                            </w:ins>
                          </m:ctrlPr>
                        </m:accPr>
                        <m:e>
                          <m:r>
                            <w:ins w:id="1786" w:author="Jason Olfert" w:date="2019-01-14T15:12:00Z">
                              <w:rPr>
                                <w:rFonts w:ascii="Cambria Math" w:hAnsi="Cambria Math"/>
                                <w:sz w:val="24"/>
                                <w:szCs w:val="24"/>
                                <w:rPrChange w:id="1787" w:author="Jason Olfert" w:date="2019-01-14T15:13:00Z">
                                  <w:rPr>
                                    <w:rFonts w:ascii="Cambria Math" w:hAnsi="Cambria Math"/>
                                  </w:rPr>
                                </w:rPrChange>
                              </w:rPr>
                              <m:t>V</m:t>
                            </w:ins>
                          </m:r>
                        </m:e>
                      </m:acc>
                    </m:e>
                    <m:sub>
                      <m:r>
                        <w:ins w:id="1788" w:author="Jason Olfert" w:date="2019-01-14T15:12:00Z">
                          <m:rPr>
                            <m:sty m:val="p"/>
                          </m:rPr>
                          <w:rPr>
                            <w:rFonts w:ascii="Cambria Math" w:hAnsi="Cambria Math"/>
                            <w:sz w:val="24"/>
                            <w:szCs w:val="24"/>
                            <w:rPrChange w:id="1789" w:author="Jason Olfert" w:date="2019-01-14T15:13:00Z">
                              <w:rPr>
                                <w:rFonts w:ascii="Cambria Math" w:hAnsi="Cambria Math"/>
                              </w:rPr>
                            </w:rPrChange>
                          </w:rPr>
                          <m:t>air,  in</m:t>
                        </w:ins>
                      </m:r>
                    </m:sub>
                  </m:sSub>
                </m:den>
              </m:f>
            </m:oMath>
            <w:ins w:id="1790" w:author="Jason Olfert" w:date="2019-01-14T15:12:00Z">
              <w:r w:rsidR="00801A94" w:rsidRPr="00801A94">
                <w:rPr>
                  <w:rFonts w:eastAsiaTheme="minorEastAsia" w:cstheme="majorBidi"/>
                  <w:color w:val="000000" w:themeColor="text1"/>
                  <w:sz w:val="24"/>
                  <w:szCs w:val="24"/>
                  <w:rPrChange w:id="1791" w:author="Jason Olfert" w:date="2019-01-14T15:13:00Z">
                    <w:rPr>
                      <w:rFonts w:eastAsiaTheme="minorEastAsia" w:cstheme="majorBidi"/>
                      <w:color w:val="000000" w:themeColor="text1"/>
                    </w:rPr>
                  </w:rPrChange>
                </w:rPr>
                <w:t>,</w:t>
              </w:r>
            </w:ins>
          </w:p>
        </w:tc>
        <w:tc>
          <w:tcPr>
            <w:tcW w:w="1985" w:type="dxa"/>
            <w:tcPrChange w:id="1792" w:author="Jason Olfert" w:date="2019-01-14T15:47:00Z">
              <w:tcPr>
                <w:tcW w:w="1985" w:type="dxa"/>
              </w:tcPr>
            </w:tcPrChange>
          </w:tcPr>
          <w:p w14:paraId="6465FCB1" w14:textId="29B7FA79" w:rsidR="00801A94" w:rsidRPr="00801A94" w:rsidRDefault="00801A94">
            <w:pPr>
              <w:spacing w:after="200"/>
              <w:jc w:val="both"/>
              <w:rPr>
                <w:ins w:id="1793" w:author="Jason Olfert" w:date="2019-01-14T15:12:00Z"/>
                <w:rFonts w:eastAsiaTheme="minorEastAsia" w:cstheme="majorBidi"/>
                <w:color w:val="000000" w:themeColor="text1"/>
                <w:sz w:val="24"/>
                <w:szCs w:val="24"/>
                <w:rPrChange w:id="1794" w:author="Jason Olfert" w:date="2019-01-14T15:13:00Z">
                  <w:rPr>
                    <w:ins w:id="1795" w:author="Jason Olfert" w:date="2019-01-14T15:12:00Z"/>
                    <w:rFonts w:eastAsiaTheme="minorEastAsia" w:cstheme="majorBidi"/>
                    <w:color w:val="000000" w:themeColor="text1"/>
                  </w:rPr>
                </w:rPrChange>
              </w:rPr>
              <w:pPrChange w:id="1796" w:author="Jason Olfert" w:date="2019-01-14T15:18:00Z">
                <w:pPr>
                  <w:spacing w:line="480" w:lineRule="auto"/>
                  <w:jc w:val="right"/>
                </w:pPr>
              </w:pPrChange>
            </w:pPr>
            <w:ins w:id="1797" w:author="Jason Olfert" w:date="2019-01-14T15:12:00Z">
              <w:r w:rsidRPr="00801A94">
                <w:rPr>
                  <w:rFonts w:eastAsiaTheme="minorEastAsia" w:cstheme="majorBidi"/>
                  <w:color w:val="000000" w:themeColor="text1"/>
                  <w:sz w:val="24"/>
                  <w:szCs w:val="24"/>
                  <w:rPrChange w:id="1798" w:author="Jason Olfert" w:date="2019-01-14T15:13:00Z">
                    <w:rPr>
                      <w:rFonts w:eastAsiaTheme="minorEastAsia" w:cstheme="majorBidi"/>
                      <w:color w:val="000000" w:themeColor="text1"/>
                    </w:rPr>
                  </w:rPrChange>
                </w:rPr>
                <w:t>(</w:t>
              </w:r>
            </w:ins>
            <w:ins w:id="1799" w:author="Jason Olfert" w:date="2019-01-14T15:46:00Z">
              <w:r w:rsidR="005F3CC1">
                <w:rPr>
                  <w:rFonts w:eastAsiaTheme="minorEastAsia" w:cstheme="majorBidi"/>
                  <w:color w:val="000000" w:themeColor="text1"/>
                  <w:sz w:val="24"/>
                  <w:szCs w:val="24"/>
                </w:rPr>
                <w:t>S</w:t>
              </w:r>
            </w:ins>
            <w:ins w:id="1800" w:author="Jason Olfert" w:date="2019-01-14T15:47:00Z">
              <w:r w:rsidR="005F3CC1">
                <w:rPr>
                  <w:rFonts w:eastAsiaTheme="minorEastAsia" w:cstheme="majorBidi"/>
                  <w:color w:val="000000" w:themeColor="text1"/>
                  <w:sz w:val="24"/>
                  <w:szCs w:val="24"/>
                </w:rPr>
                <w:t>49</w:t>
              </w:r>
            </w:ins>
            <w:ins w:id="1801" w:author="Jason Olfert" w:date="2019-01-14T15:12:00Z">
              <w:r w:rsidRPr="00801A94">
                <w:rPr>
                  <w:rFonts w:eastAsiaTheme="minorEastAsia" w:cstheme="majorBidi"/>
                  <w:color w:val="000000" w:themeColor="text1"/>
                  <w:sz w:val="24"/>
                  <w:szCs w:val="24"/>
                  <w:rPrChange w:id="1802" w:author="Jason Olfert" w:date="2019-01-14T15:13:00Z">
                    <w:rPr>
                      <w:rFonts w:eastAsiaTheme="minorEastAsia" w:cstheme="majorBidi"/>
                      <w:color w:val="000000" w:themeColor="text1"/>
                    </w:rPr>
                  </w:rPrChange>
                </w:rPr>
                <w:t>)</w:t>
              </w:r>
            </w:ins>
          </w:p>
        </w:tc>
      </w:tr>
      <w:tr w:rsidR="00801A94" w:rsidRPr="00801A94" w14:paraId="28984157" w14:textId="77777777" w:rsidTr="005F3C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Change w:id="1803" w:author="Jason Olfert" w:date="2019-01-14T15:47:00Z">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blPrExChange>
        </w:tblPrEx>
        <w:trPr>
          <w:ins w:id="1804" w:author="Jason Olfert" w:date="2019-01-14T15:12:00Z"/>
          <w:trPrChange w:id="1805" w:author="Jason Olfert" w:date="2019-01-14T15:47:00Z">
            <w:trPr>
              <w:trHeight w:val="1134"/>
            </w:trPr>
          </w:trPrChange>
        </w:trPr>
        <w:tc>
          <w:tcPr>
            <w:tcW w:w="7479" w:type="dxa"/>
            <w:tcBorders>
              <w:top w:val="nil"/>
              <w:left w:val="nil"/>
              <w:bottom w:val="nil"/>
              <w:right w:val="nil"/>
            </w:tcBorders>
            <w:tcPrChange w:id="1806" w:author="Jason Olfert" w:date="2019-01-14T15:47:00Z">
              <w:tcPr>
                <w:tcW w:w="7479" w:type="dxa"/>
                <w:tcBorders>
                  <w:top w:val="nil"/>
                  <w:left w:val="nil"/>
                  <w:bottom w:val="nil"/>
                  <w:right w:val="nil"/>
                </w:tcBorders>
              </w:tcPr>
            </w:tcPrChange>
          </w:tcPr>
          <w:p w14:paraId="760398A0" w14:textId="77777777" w:rsidR="00801A94" w:rsidRPr="00801A94" w:rsidRDefault="008A619E">
            <w:pPr>
              <w:spacing w:after="200"/>
              <w:jc w:val="both"/>
              <w:rPr>
                <w:ins w:id="1807" w:author="Jason Olfert" w:date="2019-01-14T15:12:00Z"/>
                <w:rFonts w:eastAsiaTheme="minorEastAsia" w:cstheme="majorBidi"/>
                <w:color w:val="000000" w:themeColor="text1"/>
                <w:sz w:val="24"/>
                <w:szCs w:val="24"/>
                <w:rPrChange w:id="1808" w:author="Jason Olfert" w:date="2019-01-14T15:13:00Z">
                  <w:rPr>
                    <w:ins w:id="1809" w:author="Jason Olfert" w:date="2019-01-14T15:12:00Z"/>
                    <w:rFonts w:eastAsiaTheme="minorEastAsia" w:cstheme="majorBidi"/>
                    <w:color w:val="000000" w:themeColor="text1"/>
                  </w:rPr>
                </w:rPrChange>
              </w:rPr>
              <w:pPrChange w:id="1810" w:author="Jason Olfert" w:date="2019-01-14T15:18:00Z">
                <w:pPr>
                  <w:spacing w:line="480" w:lineRule="auto"/>
                </w:pPr>
              </w:pPrChange>
            </w:pPr>
            <m:oMath>
              <m:sSub>
                <m:sSubPr>
                  <m:ctrlPr>
                    <w:ins w:id="1811" w:author="Jason Olfert" w:date="2019-01-14T15:12:00Z">
                      <w:rPr>
                        <w:rFonts w:ascii="Cambria Math" w:eastAsiaTheme="minorEastAsia" w:hAnsi="Cambria Math" w:cstheme="majorBidi"/>
                        <w:i/>
                        <w:color w:val="000000" w:themeColor="text1"/>
                        <w:sz w:val="24"/>
                        <w:szCs w:val="24"/>
                      </w:rPr>
                    </w:ins>
                  </m:ctrlPr>
                </m:sSubPr>
                <m:e>
                  <m:r>
                    <w:ins w:id="1812" w:author="Jason Olfert" w:date="2019-01-14T15:12:00Z">
                      <w:rPr>
                        <w:rFonts w:ascii="Cambria Math" w:eastAsiaTheme="minorEastAsia" w:hAnsi="Cambria Math" w:cstheme="majorBidi"/>
                        <w:color w:val="000000" w:themeColor="text1"/>
                        <w:sz w:val="24"/>
                        <w:szCs w:val="24"/>
                        <w:rPrChange w:id="1813" w:author="Jason Olfert" w:date="2019-01-14T15:13:00Z">
                          <w:rPr>
                            <w:rFonts w:ascii="Cambria Math" w:eastAsiaTheme="minorEastAsia" w:hAnsi="Cambria Math" w:cstheme="majorBidi"/>
                            <w:color w:val="000000" w:themeColor="text1"/>
                          </w:rPr>
                        </w:rPrChange>
                      </w:rPr>
                      <m:t>u</m:t>
                    </w:ins>
                  </m:r>
                </m:e>
                <m:sub>
                  <m:r>
                    <w:ins w:id="1814" w:author="Jason Olfert" w:date="2019-01-14T15:12:00Z">
                      <m:rPr>
                        <m:sty m:val="p"/>
                      </m:rPr>
                      <w:rPr>
                        <w:rFonts w:ascii="Cambria Math" w:eastAsiaTheme="minorEastAsia" w:hAnsi="Cambria Math" w:cstheme="majorBidi"/>
                        <w:color w:val="000000" w:themeColor="text1"/>
                        <w:sz w:val="24"/>
                        <w:szCs w:val="24"/>
                        <w:rPrChange w:id="1815" w:author="Jason Olfert" w:date="2019-01-14T15:13:00Z">
                          <w:rPr>
                            <w:rFonts w:ascii="Cambria Math" w:eastAsiaTheme="minorEastAsia" w:hAnsi="Cambria Math" w:cstheme="majorBidi"/>
                            <w:color w:val="000000" w:themeColor="text1"/>
                          </w:rPr>
                        </w:rPrChange>
                      </w:rPr>
                      <m:t>mixture</m:t>
                    </w:ins>
                  </m:r>
                </m:sub>
              </m:sSub>
              <m:r>
                <w:ins w:id="1816" w:author="Jason Olfert" w:date="2019-01-14T15:12:00Z">
                  <w:rPr>
                    <w:rFonts w:ascii="Cambria Math" w:eastAsiaTheme="minorEastAsia" w:hAnsi="Cambria Math" w:cstheme="majorBidi"/>
                    <w:color w:val="000000" w:themeColor="text1"/>
                    <w:sz w:val="24"/>
                    <w:szCs w:val="24"/>
                    <w:rPrChange w:id="1817" w:author="Jason Olfert" w:date="2019-01-14T15:13:00Z">
                      <w:rPr>
                        <w:rFonts w:ascii="Cambria Math" w:eastAsiaTheme="minorEastAsia" w:hAnsi="Cambria Math" w:cstheme="majorBidi"/>
                        <w:color w:val="000000" w:themeColor="text1"/>
                      </w:rPr>
                    </w:rPrChange>
                  </w:rPr>
                  <m:t>=</m:t>
                </w:ins>
              </m:r>
              <m:f>
                <m:fPr>
                  <m:ctrlPr>
                    <w:ins w:id="1818" w:author="Jason Olfert" w:date="2019-01-14T15:12:00Z">
                      <w:rPr>
                        <w:rFonts w:ascii="Cambria Math" w:eastAsiaTheme="minorEastAsia" w:hAnsi="Cambria Math" w:cstheme="majorBidi"/>
                        <w:i/>
                        <w:color w:val="000000" w:themeColor="text1"/>
                        <w:sz w:val="24"/>
                        <w:szCs w:val="24"/>
                      </w:rPr>
                    </w:ins>
                  </m:ctrlPr>
                </m:fPr>
                <m:num>
                  <m:sSub>
                    <m:sSubPr>
                      <m:ctrlPr>
                        <w:ins w:id="1819" w:author="Jason Olfert" w:date="2019-01-14T15:12:00Z">
                          <w:rPr>
                            <w:rFonts w:ascii="Cambria Math" w:hAnsi="Cambria Math"/>
                            <w:bCs/>
                            <w:i/>
                            <w:sz w:val="24"/>
                            <w:szCs w:val="24"/>
                          </w:rPr>
                        </w:ins>
                      </m:ctrlPr>
                    </m:sSubPr>
                    <m:e>
                      <m:acc>
                        <m:accPr>
                          <m:chr m:val="̇"/>
                          <m:ctrlPr>
                            <w:ins w:id="1820" w:author="Jason Olfert" w:date="2019-01-14T15:12:00Z">
                              <w:rPr>
                                <w:rFonts w:ascii="Cambria Math" w:hAnsi="Cambria Math"/>
                                <w:bCs/>
                                <w:i/>
                                <w:sz w:val="24"/>
                                <w:szCs w:val="24"/>
                              </w:rPr>
                            </w:ins>
                          </m:ctrlPr>
                        </m:accPr>
                        <m:e>
                          <m:r>
                            <w:ins w:id="1821" w:author="Jason Olfert" w:date="2019-01-14T15:12:00Z">
                              <w:rPr>
                                <w:rFonts w:ascii="Cambria Math" w:hAnsi="Cambria Math"/>
                                <w:sz w:val="24"/>
                                <w:szCs w:val="24"/>
                                <w:rPrChange w:id="1822" w:author="Jason Olfert" w:date="2019-01-14T15:13:00Z">
                                  <w:rPr>
                                    <w:rFonts w:ascii="Cambria Math" w:hAnsi="Cambria Math"/>
                                  </w:rPr>
                                </w:rPrChange>
                              </w:rPr>
                              <m:t>V</m:t>
                            </w:ins>
                          </m:r>
                        </m:e>
                      </m:acc>
                    </m:e>
                    <m:sub>
                      <m:r>
                        <w:ins w:id="1823" w:author="Jason Olfert" w:date="2019-01-14T15:12:00Z">
                          <m:rPr>
                            <m:sty m:val="p"/>
                          </m:rPr>
                          <w:rPr>
                            <w:rFonts w:ascii="Cambria Math" w:hAnsi="Cambria Math"/>
                            <w:sz w:val="24"/>
                            <w:szCs w:val="24"/>
                            <w:rPrChange w:id="1824" w:author="Jason Olfert" w:date="2019-01-14T15:13:00Z">
                              <w:rPr>
                                <w:rFonts w:ascii="Cambria Math" w:hAnsi="Cambria Math"/>
                              </w:rPr>
                            </w:rPrChange>
                          </w:rPr>
                          <m:t>fuel,  in</m:t>
                        </w:ins>
                      </m:r>
                    </m:sub>
                  </m:sSub>
                  <m:r>
                    <w:ins w:id="1825" w:author="Jason Olfert" w:date="2019-01-14T15:12:00Z">
                      <w:rPr>
                        <w:rFonts w:ascii="Cambria Math" w:hAnsi="Cambria Math"/>
                        <w:sz w:val="24"/>
                        <w:szCs w:val="24"/>
                        <w:rPrChange w:id="1826" w:author="Jason Olfert" w:date="2019-01-14T15:13:00Z">
                          <w:rPr>
                            <w:rFonts w:ascii="Cambria Math" w:hAnsi="Cambria Math"/>
                          </w:rPr>
                        </w:rPrChange>
                      </w:rPr>
                      <m:t xml:space="preserve">+ </m:t>
                    </w:ins>
                  </m:r>
                  <m:sSub>
                    <m:sSubPr>
                      <m:ctrlPr>
                        <w:ins w:id="1827" w:author="Jason Olfert" w:date="2019-01-14T15:12:00Z">
                          <w:rPr>
                            <w:rFonts w:ascii="Cambria Math" w:hAnsi="Cambria Math"/>
                            <w:bCs/>
                            <w:i/>
                            <w:sz w:val="24"/>
                            <w:szCs w:val="24"/>
                          </w:rPr>
                        </w:ins>
                      </m:ctrlPr>
                    </m:sSubPr>
                    <m:e>
                      <m:acc>
                        <m:accPr>
                          <m:chr m:val="̇"/>
                          <m:ctrlPr>
                            <w:ins w:id="1828" w:author="Jason Olfert" w:date="2019-01-14T15:12:00Z">
                              <w:rPr>
                                <w:rFonts w:ascii="Cambria Math" w:hAnsi="Cambria Math"/>
                                <w:bCs/>
                                <w:i/>
                                <w:sz w:val="24"/>
                                <w:szCs w:val="24"/>
                              </w:rPr>
                            </w:ins>
                          </m:ctrlPr>
                        </m:accPr>
                        <m:e>
                          <m:r>
                            <w:ins w:id="1829" w:author="Jason Olfert" w:date="2019-01-14T15:12:00Z">
                              <w:rPr>
                                <w:rFonts w:ascii="Cambria Math" w:hAnsi="Cambria Math"/>
                                <w:sz w:val="24"/>
                                <w:szCs w:val="24"/>
                                <w:rPrChange w:id="1830" w:author="Jason Olfert" w:date="2019-01-14T15:13:00Z">
                                  <w:rPr>
                                    <w:rFonts w:ascii="Cambria Math" w:hAnsi="Cambria Math"/>
                                  </w:rPr>
                                </w:rPrChange>
                              </w:rPr>
                              <m:t>V</m:t>
                            </w:ins>
                          </m:r>
                        </m:e>
                      </m:acc>
                    </m:e>
                    <m:sub>
                      <m:r>
                        <w:ins w:id="1831" w:author="Jason Olfert" w:date="2019-01-14T15:12:00Z">
                          <m:rPr>
                            <m:sty m:val="p"/>
                          </m:rPr>
                          <w:rPr>
                            <w:rFonts w:ascii="Cambria Math" w:hAnsi="Cambria Math"/>
                            <w:sz w:val="24"/>
                            <w:szCs w:val="24"/>
                            <w:rPrChange w:id="1832" w:author="Jason Olfert" w:date="2019-01-14T15:13:00Z">
                              <w:rPr>
                                <w:rFonts w:ascii="Cambria Math" w:hAnsi="Cambria Math"/>
                              </w:rPr>
                            </w:rPrChange>
                          </w:rPr>
                          <m:t>air,  in</m:t>
                        </w:ins>
                      </m:r>
                    </m:sub>
                  </m:sSub>
                </m:num>
                <m:den>
                  <m:sSub>
                    <m:sSubPr>
                      <m:ctrlPr>
                        <w:ins w:id="1833" w:author="Jason Olfert" w:date="2019-01-14T15:12:00Z">
                          <w:rPr>
                            <w:rFonts w:ascii="Cambria Math" w:hAnsi="Cambria Math"/>
                            <w:bCs/>
                            <w:i/>
                            <w:sz w:val="24"/>
                            <w:szCs w:val="24"/>
                          </w:rPr>
                        </w:ins>
                      </m:ctrlPr>
                    </m:sSubPr>
                    <m:e>
                      <m:r>
                        <w:ins w:id="1834" w:author="Jason Olfert" w:date="2019-01-14T15:12:00Z">
                          <w:rPr>
                            <w:rFonts w:ascii="Cambria Math" w:hAnsi="Cambria Math"/>
                            <w:sz w:val="24"/>
                            <w:szCs w:val="24"/>
                            <w:rPrChange w:id="1835" w:author="Jason Olfert" w:date="2019-01-14T15:13:00Z">
                              <w:rPr>
                                <w:rFonts w:ascii="Cambria Math" w:hAnsi="Cambria Math"/>
                              </w:rPr>
                            </w:rPrChange>
                          </w:rPr>
                          <m:t>A</m:t>
                        </w:ins>
                      </m:r>
                    </m:e>
                    <m:sub>
                      <m:r>
                        <w:ins w:id="1836" w:author="Jason Olfert" w:date="2019-01-14T15:12:00Z">
                          <w:rPr>
                            <w:rFonts w:ascii="Cambria Math" w:hAnsi="Cambria Math"/>
                            <w:sz w:val="24"/>
                            <w:szCs w:val="24"/>
                            <w:rPrChange w:id="1837" w:author="Jason Olfert" w:date="2019-01-14T15:13:00Z">
                              <w:rPr>
                                <w:rFonts w:ascii="Cambria Math" w:hAnsi="Cambria Math"/>
                              </w:rPr>
                            </w:rPrChange>
                          </w:rPr>
                          <m:t>burner</m:t>
                        </w:ins>
                      </m:r>
                    </m:sub>
                  </m:sSub>
                </m:den>
              </m:f>
            </m:oMath>
            <w:ins w:id="1838" w:author="Jason Olfert" w:date="2019-01-14T15:12:00Z">
              <w:r w:rsidR="00801A94" w:rsidRPr="00801A94">
                <w:rPr>
                  <w:rFonts w:eastAsiaTheme="minorEastAsia" w:cstheme="majorBidi"/>
                  <w:color w:val="000000" w:themeColor="text1"/>
                  <w:sz w:val="24"/>
                  <w:szCs w:val="24"/>
                  <w:rPrChange w:id="1839" w:author="Jason Olfert" w:date="2019-01-14T15:13:00Z">
                    <w:rPr>
                      <w:rFonts w:eastAsiaTheme="minorEastAsia" w:cstheme="majorBidi"/>
                      <w:color w:val="000000" w:themeColor="text1"/>
                    </w:rPr>
                  </w:rPrChange>
                </w:rPr>
                <w:t>.</w:t>
              </w:r>
            </w:ins>
          </w:p>
        </w:tc>
        <w:tc>
          <w:tcPr>
            <w:tcW w:w="1985" w:type="dxa"/>
            <w:tcBorders>
              <w:top w:val="nil"/>
              <w:left w:val="nil"/>
              <w:bottom w:val="nil"/>
              <w:right w:val="nil"/>
            </w:tcBorders>
            <w:tcPrChange w:id="1840" w:author="Jason Olfert" w:date="2019-01-14T15:47:00Z">
              <w:tcPr>
                <w:tcW w:w="1985" w:type="dxa"/>
                <w:tcBorders>
                  <w:top w:val="nil"/>
                  <w:left w:val="nil"/>
                  <w:bottom w:val="nil"/>
                  <w:right w:val="nil"/>
                </w:tcBorders>
              </w:tcPr>
            </w:tcPrChange>
          </w:tcPr>
          <w:p w14:paraId="0303170F" w14:textId="773014A9" w:rsidR="00801A94" w:rsidRPr="00801A94" w:rsidRDefault="00801A94">
            <w:pPr>
              <w:spacing w:after="200"/>
              <w:jc w:val="both"/>
              <w:rPr>
                <w:ins w:id="1841" w:author="Jason Olfert" w:date="2019-01-14T15:12:00Z"/>
                <w:rFonts w:eastAsiaTheme="minorEastAsia" w:cstheme="majorBidi"/>
                <w:color w:val="000000" w:themeColor="text1"/>
                <w:sz w:val="24"/>
                <w:szCs w:val="24"/>
                <w:rPrChange w:id="1842" w:author="Jason Olfert" w:date="2019-01-14T15:13:00Z">
                  <w:rPr>
                    <w:ins w:id="1843" w:author="Jason Olfert" w:date="2019-01-14T15:12:00Z"/>
                    <w:rFonts w:eastAsiaTheme="minorEastAsia" w:cstheme="majorBidi"/>
                    <w:color w:val="000000" w:themeColor="text1"/>
                  </w:rPr>
                </w:rPrChange>
              </w:rPr>
              <w:pPrChange w:id="1844" w:author="Jason Olfert" w:date="2019-01-14T15:18:00Z">
                <w:pPr>
                  <w:spacing w:line="480" w:lineRule="auto"/>
                  <w:jc w:val="right"/>
                </w:pPr>
              </w:pPrChange>
            </w:pPr>
            <w:ins w:id="1845" w:author="Jason Olfert" w:date="2019-01-14T15:12:00Z">
              <w:r w:rsidRPr="00801A94">
                <w:rPr>
                  <w:rFonts w:eastAsiaTheme="minorEastAsia" w:cstheme="majorBidi"/>
                  <w:color w:val="000000" w:themeColor="text1"/>
                  <w:sz w:val="24"/>
                  <w:szCs w:val="24"/>
                  <w:rPrChange w:id="1846" w:author="Jason Olfert" w:date="2019-01-14T15:13:00Z">
                    <w:rPr>
                      <w:rFonts w:eastAsiaTheme="minorEastAsia" w:cstheme="majorBidi"/>
                      <w:color w:val="000000" w:themeColor="text1"/>
                    </w:rPr>
                  </w:rPrChange>
                </w:rPr>
                <w:t>(</w:t>
              </w:r>
            </w:ins>
            <w:ins w:id="1847" w:author="Jason Olfert" w:date="2019-01-14T15:47:00Z">
              <w:r w:rsidR="005F3CC1">
                <w:rPr>
                  <w:rFonts w:eastAsiaTheme="minorEastAsia" w:cstheme="majorBidi"/>
                  <w:color w:val="000000" w:themeColor="text1"/>
                  <w:sz w:val="24"/>
                  <w:szCs w:val="24"/>
                </w:rPr>
                <w:t>S50</w:t>
              </w:r>
            </w:ins>
            <w:ins w:id="1848" w:author="Jason Olfert" w:date="2019-01-14T15:12:00Z">
              <w:r w:rsidRPr="00801A94">
                <w:rPr>
                  <w:rFonts w:eastAsiaTheme="minorEastAsia" w:cstheme="majorBidi"/>
                  <w:color w:val="000000" w:themeColor="text1"/>
                  <w:sz w:val="24"/>
                  <w:szCs w:val="24"/>
                  <w:rPrChange w:id="1849" w:author="Jason Olfert" w:date="2019-01-14T15:13:00Z">
                    <w:rPr>
                      <w:rFonts w:eastAsiaTheme="minorEastAsia" w:cstheme="majorBidi"/>
                      <w:color w:val="000000" w:themeColor="text1"/>
                    </w:rPr>
                  </w:rPrChange>
                </w:rPr>
                <w:t>)</w:t>
              </w:r>
            </w:ins>
          </w:p>
        </w:tc>
      </w:tr>
    </w:tbl>
    <w:p w14:paraId="740F647F" w14:textId="187532AF" w:rsidR="00801A94" w:rsidRPr="00801A94" w:rsidRDefault="00801A94">
      <w:pPr>
        <w:spacing w:line="240" w:lineRule="auto"/>
        <w:jc w:val="both"/>
        <w:rPr>
          <w:ins w:id="1850" w:author="Jason Olfert" w:date="2019-01-14T15:12:00Z"/>
          <w:rFonts w:eastAsiaTheme="minorEastAsia"/>
          <w:bCs/>
          <w:sz w:val="24"/>
          <w:szCs w:val="24"/>
          <w:rPrChange w:id="1851" w:author="Jason Olfert" w:date="2019-01-14T15:13:00Z">
            <w:rPr>
              <w:ins w:id="1852" w:author="Jason Olfert" w:date="2019-01-14T15:12:00Z"/>
              <w:rFonts w:eastAsiaTheme="minorEastAsia"/>
              <w:bCs/>
            </w:rPr>
          </w:rPrChange>
        </w:rPr>
        <w:pPrChange w:id="1853" w:author="Jason Olfert" w:date="2019-01-14T15:18:00Z">
          <w:pPr>
            <w:spacing w:line="480" w:lineRule="auto"/>
            <w:jc w:val="both"/>
          </w:pPr>
        </w:pPrChange>
      </w:pPr>
      <w:ins w:id="1854" w:author="Jason Olfert" w:date="2019-01-14T15:12:00Z">
        <w:r w:rsidRPr="00801A94">
          <w:rPr>
            <w:rFonts w:eastAsiaTheme="minorEastAsia"/>
            <w:bCs/>
            <w:sz w:val="24"/>
            <w:szCs w:val="24"/>
            <w:rPrChange w:id="1855" w:author="Jason Olfert" w:date="2019-01-14T15:13:00Z">
              <w:rPr>
                <w:rFonts w:eastAsiaTheme="minorEastAsia"/>
                <w:bCs/>
              </w:rPr>
            </w:rPrChange>
          </w:rPr>
          <w:t>Combining equations (</w:t>
        </w:r>
      </w:ins>
      <w:ins w:id="1856" w:author="Jason Olfert" w:date="2019-01-14T15:48:00Z">
        <w:r w:rsidR="005F3CC1">
          <w:rPr>
            <w:rFonts w:eastAsiaTheme="minorEastAsia"/>
            <w:bCs/>
            <w:sz w:val="24"/>
            <w:szCs w:val="24"/>
          </w:rPr>
          <w:t>S47</w:t>
        </w:r>
      </w:ins>
      <w:ins w:id="1857" w:author="Jason Olfert" w:date="2019-01-14T15:12:00Z">
        <w:r w:rsidRPr="00801A94">
          <w:rPr>
            <w:rFonts w:eastAsiaTheme="minorEastAsia"/>
            <w:bCs/>
            <w:sz w:val="24"/>
            <w:szCs w:val="24"/>
            <w:rPrChange w:id="1858" w:author="Jason Olfert" w:date="2019-01-14T15:13:00Z">
              <w:rPr>
                <w:rFonts w:eastAsiaTheme="minorEastAsia"/>
                <w:bCs/>
              </w:rPr>
            </w:rPrChange>
          </w:rPr>
          <w:t>) and (</w:t>
        </w:r>
      </w:ins>
      <w:ins w:id="1859" w:author="Jason Olfert" w:date="2019-01-14T15:48:00Z">
        <w:r w:rsidR="005F3CC1">
          <w:rPr>
            <w:rFonts w:eastAsiaTheme="minorEastAsia"/>
            <w:bCs/>
            <w:sz w:val="24"/>
            <w:szCs w:val="24"/>
          </w:rPr>
          <w:t>S48</w:t>
        </w:r>
      </w:ins>
      <w:ins w:id="1860" w:author="Jason Olfert" w:date="2019-01-14T15:12:00Z">
        <w:r w:rsidRPr="00801A94">
          <w:rPr>
            <w:rFonts w:eastAsiaTheme="minorEastAsia"/>
            <w:bCs/>
            <w:sz w:val="24"/>
            <w:szCs w:val="24"/>
            <w:rPrChange w:id="1861" w:author="Jason Olfert" w:date="2019-01-14T15:13:00Z">
              <w:rPr>
                <w:rFonts w:eastAsiaTheme="minorEastAsia"/>
                <w:bCs/>
              </w:rPr>
            </w:rPrChange>
          </w:rPr>
          <w:t>), Reynolds number could be rewritten as</w:t>
        </w:r>
      </w:ins>
    </w:p>
    <w:tbl>
      <w:tblPr>
        <w:tblStyle w:val="TableGrid"/>
        <w:tblW w:w="946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862" w:author="Jason Olfert" w:date="2019-01-14T15:48:00Z">
          <w:tblPr>
            <w:tblStyle w:val="TableGrid"/>
            <w:tblW w:w="946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7479"/>
        <w:gridCol w:w="1985"/>
        <w:tblGridChange w:id="1863">
          <w:tblGrid>
            <w:gridCol w:w="7479"/>
            <w:gridCol w:w="1985"/>
          </w:tblGrid>
        </w:tblGridChange>
      </w:tblGrid>
      <w:tr w:rsidR="00801A94" w:rsidRPr="00801A94" w14:paraId="5D09EEA1" w14:textId="77777777" w:rsidTr="005F3CC1">
        <w:trPr>
          <w:ins w:id="1864" w:author="Jason Olfert" w:date="2019-01-14T15:12:00Z"/>
          <w:trPrChange w:id="1865" w:author="Jason Olfert" w:date="2019-01-14T15:48:00Z">
            <w:trPr>
              <w:trHeight w:val="1134"/>
            </w:trPr>
          </w:trPrChange>
        </w:trPr>
        <w:tc>
          <w:tcPr>
            <w:tcW w:w="7479" w:type="dxa"/>
            <w:tcPrChange w:id="1866" w:author="Jason Olfert" w:date="2019-01-14T15:48:00Z">
              <w:tcPr>
                <w:tcW w:w="7479" w:type="dxa"/>
              </w:tcPr>
            </w:tcPrChange>
          </w:tcPr>
          <w:p w14:paraId="0D8F4E55" w14:textId="77777777" w:rsidR="00801A94" w:rsidRPr="00801A94" w:rsidRDefault="00801A94">
            <w:pPr>
              <w:spacing w:after="200"/>
              <w:jc w:val="both"/>
              <w:rPr>
                <w:ins w:id="1867" w:author="Jason Olfert" w:date="2019-01-14T15:12:00Z"/>
                <w:rFonts w:eastAsiaTheme="minorEastAsia" w:cstheme="majorBidi"/>
                <w:color w:val="000000" w:themeColor="text1"/>
                <w:sz w:val="24"/>
                <w:szCs w:val="24"/>
                <w:rPrChange w:id="1868" w:author="Jason Olfert" w:date="2019-01-14T15:13:00Z">
                  <w:rPr>
                    <w:ins w:id="1869" w:author="Jason Olfert" w:date="2019-01-14T15:12:00Z"/>
                    <w:rFonts w:eastAsiaTheme="minorEastAsia" w:cstheme="majorBidi"/>
                    <w:color w:val="000000" w:themeColor="text1"/>
                  </w:rPr>
                </w:rPrChange>
              </w:rPr>
              <w:pPrChange w:id="1870" w:author="Jason Olfert" w:date="2019-01-14T15:18:00Z">
                <w:pPr>
                  <w:spacing w:line="480" w:lineRule="auto"/>
                </w:pPr>
              </w:pPrChange>
            </w:pPr>
            <m:oMath>
              <m:r>
                <w:ins w:id="1871" w:author="Jason Olfert" w:date="2019-01-14T15:12:00Z">
                  <w:rPr>
                    <w:rFonts w:ascii="Cambria Math" w:eastAsiaTheme="minorEastAsia" w:hAnsi="Cambria Math" w:cstheme="majorBidi"/>
                    <w:color w:val="000000" w:themeColor="text1"/>
                    <w:sz w:val="24"/>
                    <w:szCs w:val="24"/>
                    <w:rPrChange w:id="1872" w:author="Jason Olfert" w:date="2019-01-14T15:13:00Z">
                      <w:rPr>
                        <w:rFonts w:ascii="Cambria Math" w:eastAsiaTheme="minorEastAsia" w:hAnsi="Cambria Math" w:cstheme="majorBidi"/>
                        <w:color w:val="000000" w:themeColor="text1"/>
                      </w:rPr>
                    </w:rPrChange>
                  </w:rPr>
                  <m:t>Re=</m:t>
                </w:ins>
              </m:r>
              <m:f>
                <m:fPr>
                  <m:ctrlPr>
                    <w:ins w:id="1873" w:author="Jason Olfert" w:date="2019-01-14T15:12:00Z">
                      <w:rPr>
                        <w:rFonts w:ascii="Cambria Math" w:eastAsiaTheme="minorEastAsia" w:hAnsi="Cambria Math" w:cstheme="majorBidi"/>
                        <w:i/>
                        <w:color w:val="000000" w:themeColor="text1"/>
                        <w:sz w:val="24"/>
                        <w:szCs w:val="24"/>
                      </w:rPr>
                    </w:ins>
                  </m:ctrlPr>
                </m:fPr>
                <m:num>
                  <m:sSub>
                    <m:sSubPr>
                      <m:ctrlPr>
                        <w:ins w:id="1874" w:author="Jason Olfert" w:date="2019-01-14T15:12:00Z">
                          <w:rPr>
                            <w:rFonts w:ascii="Cambria Math" w:eastAsiaTheme="minorEastAsia" w:hAnsi="Cambria Math" w:cstheme="majorBidi"/>
                            <w:i/>
                            <w:color w:val="000000" w:themeColor="text1"/>
                            <w:sz w:val="24"/>
                            <w:szCs w:val="24"/>
                          </w:rPr>
                        </w:ins>
                      </m:ctrlPr>
                    </m:sSubPr>
                    <m:e>
                      <m:r>
                        <w:ins w:id="1875" w:author="Jason Olfert" w:date="2019-01-14T15:12:00Z">
                          <w:rPr>
                            <w:rFonts w:ascii="Cambria Math" w:eastAsiaTheme="minorEastAsia" w:hAnsi="Cambria Math" w:cstheme="majorBidi"/>
                            <w:color w:val="000000" w:themeColor="text1"/>
                            <w:sz w:val="24"/>
                            <w:szCs w:val="24"/>
                            <w:rPrChange w:id="1876" w:author="Jason Olfert" w:date="2019-01-14T15:13:00Z">
                              <w:rPr>
                                <w:rFonts w:ascii="Cambria Math" w:eastAsiaTheme="minorEastAsia" w:hAnsi="Cambria Math" w:cstheme="majorBidi"/>
                                <w:color w:val="000000" w:themeColor="text1"/>
                              </w:rPr>
                            </w:rPrChange>
                          </w:rPr>
                          <m:t>ρ</m:t>
                        </w:ins>
                      </m:r>
                    </m:e>
                    <m:sub>
                      <m:r>
                        <w:ins w:id="1877" w:author="Jason Olfert" w:date="2019-01-14T15:12:00Z">
                          <m:rPr>
                            <m:sty m:val="p"/>
                          </m:rPr>
                          <w:rPr>
                            <w:rFonts w:ascii="Cambria Math" w:eastAsiaTheme="minorEastAsia" w:hAnsi="Cambria Math" w:cstheme="majorBidi"/>
                            <w:color w:val="000000" w:themeColor="text1"/>
                            <w:sz w:val="24"/>
                            <w:szCs w:val="24"/>
                            <w:rPrChange w:id="1878" w:author="Jason Olfert" w:date="2019-01-14T15:13:00Z">
                              <w:rPr>
                                <w:rFonts w:ascii="Cambria Math" w:eastAsiaTheme="minorEastAsia" w:hAnsi="Cambria Math" w:cstheme="majorBidi"/>
                                <w:color w:val="000000" w:themeColor="text1"/>
                              </w:rPr>
                            </w:rPrChange>
                          </w:rPr>
                          <m:t>mixture</m:t>
                        </w:ins>
                      </m:r>
                    </m:sub>
                  </m:sSub>
                  <m:r>
                    <w:ins w:id="1879" w:author="Jason Olfert" w:date="2019-01-14T15:12:00Z">
                      <w:rPr>
                        <w:rFonts w:ascii="Cambria Math" w:eastAsiaTheme="minorEastAsia" w:hAnsi="Cambria Math" w:cstheme="majorBidi"/>
                        <w:color w:val="000000" w:themeColor="text1"/>
                        <w:sz w:val="24"/>
                        <w:szCs w:val="24"/>
                        <w:rPrChange w:id="1880" w:author="Jason Olfert" w:date="2019-01-14T15:13:00Z">
                          <w:rPr>
                            <w:rFonts w:ascii="Cambria Math" w:eastAsiaTheme="minorEastAsia" w:hAnsi="Cambria Math" w:cstheme="majorBidi"/>
                            <w:color w:val="000000" w:themeColor="text1"/>
                          </w:rPr>
                        </w:rPrChange>
                      </w:rPr>
                      <m:t xml:space="preserve"> </m:t>
                    </w:ins>
                  </m:r>
                  <m:sSub>
                    <m:sSubPr>
                      <m:ctrlPr>
                        <w:ins w:id="1881" w:author="Jason Olfert" w:date="2019-01-14T15:12:00Z">
                          <w:rPr>
                            <w:rFonts w:ascii="Cambria Math" w:eastAsiaTheme="minorEastAsia" w:hAnsi="Cambria Math" w:cstheme="majorBidi"/>
                            <w:i/>
                            <w:color w:val="000000" w:themeColor="text1"/>
                            <w:sz w:val="24"/>
                            <w:szCs w:val="24"/>
                          </w:rPr>
                        </w:ins>
                      </m:ctrlPr>
                    </m:sSubPr>
                    <m:e>
                      <m:r>
                        <w:ins w:id="1882" w:author="Jason Olfert" w:date="2019-01-14T15:12:00Z">
                          <w:rPr>
                            <w:rFonts w:ascii="Cambria Math" w:eastAsiaTheme="minorEastAsia" w:hAnsi="Cambria Math" w:cstheme="majorBidi"/>
                            <w:color w:val="000000" w:themeColor="text1"/>
                            <w:sz w:val="24"/>
                            <w:szCs w:val="24"/>
                            <w:rPrChange w:id="1883" w:author="Jason Olfert" w:date="2019-01-14T15:13:00Z">
                              <w:rPr>
                                <w:rFonts w:ascii="Cambria Math" w:eastAsiaTheme="minorEastAsia" w:hAnsi="Cambria Math" w:cstheme="majorBidi"/>
                                <w:color w:val="000000" w:themeColor="text1"/>
                              </w:rPr>
                            </w:rPrChange>
                          </w:rPr>
                          <m:t>u</m:t>
                        </w:ins>
                      </m:r>
                    </m:e>
                    <m:sub>
                      <m:r>
                        <w:ins w:id="1884" w:author="Jason Olfert" w:date="2019-01-14T15:12:00Z">
                          <m:rPr>
                            <m:sty m:val="p"/>
                          </m:rPr>
                          <w:rPr>
                            <w:rFonts w:ascii="Cambria Math" w:eastAsiaTheme="minorEastAsia" w:hAnsi="Cambria Math" w:cstheme="majorBidi"/>
                            <w:color w:val="000000" w:themeColor="text1"/>
                            <w:sz w:val="24"/>
                            <w:szCs w:val="24"/>
                            <w:rPrChange w:id="1885" w:author="Jason Olfert" w:date="2019-01-14T15:13:00Z">
                              <w:rPr>
                                <w:rFonts w:ascii="Cambria Math" w:eastAsiaTheme="minorEastAsia" w:hAnsi="Cambria Math" w:cstheme="majorBidi"/>
                                <w:color w:val="000000" w:themeColor="text1"/>
                              </w:rPr>
                            </w:rPrChange>
                          </w:rPr>
                          <m:t>mixture</m:t>
                        </w:ins>
                      </m:r>
                    </m:sub>
                  </m:sSub>
                  <m:r>
                    <w:ins w:id="1886" w:author="Jason Olfert" w:date="2019-01-14T15:12:00Z">
                      <w:rPr>
                        <w:rFonts w:ascii="Cambria Math" w:eastAsiaTheme="minorEastAsia" w:hAnsi="Cambria Math" w:cstheme="majorBidi"/>
                        <w:color w:val="000000" w:themeColor="text1"/>
                        <w:sz w:val="24"/>
                        <w:szCs w:val="24"/>
                        <w:rPrChange w:id="1887" w:author="Jason Olfert" w:date="2019-01-14T15:13:00Z">
                          <w:rPr>
                            <w:rFonts w:ascii="Cambria Math" w:eastAsiaTheme="minorEastAsia" w:hAnsi="Cambria Math" w:cstheme="majorBidi"/>
                            <w:color w:val="000000" w:themeColor="text1"/>
                          </w:rPr>
                        </w:rPrChange>
                      </w:rPr>
                      <m:t xml:space="preserve"> </m:t>
                    </w:ins>
                  </m:r>
                  <m:sSub>
                    <m:sSubPr>
                      <m:ctrlPr>
                        <w:ins w:id="1888" w:author="Jason Olfert" w:date="2019-01-14T15:12:00Z">
                          <w:rPr>
                            <w:rFonts w:ascii="Cambria Math" w:eastAsiaTheme="minorEastAsia" w:hAnsi="Cambria Math" w:cstheme="majorBidi"/>
                            <w:i/>
                            <w:color w:val="000000" w:themeColor="text1"/>
                            <w:sz w:val="24"/>
                            <w:szCs w:val="24"/>
                          </w:rPr>
                        </w:ins>
                      </m:ctrlPr>
                    </m:sSubPr>
                    <m:e>
                      <m:r>
                        <w:ins w:id="1889" w:author="Jason Olfert" w:date="2019-01-14T15:12:00Z">
                          <w:rPr>
                            <w:rFonts w:ascii="Cambria Math" w:eastAsiaTheme="minorEastAsia" w:hAnsi="Cambria Math" w:cstheme="majorBidi"/>
                            <w:color w:val="000000" w:themeColor="text1"/>
                            <w:sz w:val="24"/>
                            <w:szCs w:val="24"/>
                            <w:rPrChange w:id="1890" w:author="Jason Olfert" w:date="2019-01-14T15:13:00Z">
                              <w:rPr>
                                <w:rFonts w:ascii="Cambria Math" w:eastAsiaTheme="minorEastAsia" w:hAnsi="Cambria Math" w:cstheme="majorBidi"/>
                                <w:color w:val="000000" w:themeColor="text1"/>
                              </w:rPr>
                            </w:rPrChange>
                          </w:rPr>
                          <m:t>D</m:t>
                        </w:ins>
                      </m:r>
                    </m:e>
                    <m:sub>
                      <m:r>
                        <w:ins w:id="1891" w:author="Jason Olfert" w:date="2019-01-14T15:12:00Z">
                          <m:rPr>
                            <m:sty m:val="p"/>
                          </m:rPr>
                          <w:rPr>
                            <w:rFonts w:ascii="Cambria Math" w:eastAsiaTheme="minorEastAsia" w:hAnsi="Cambria Math" w:cstheme="majorBidi"/>
                            <w:color w:val="000000" w:themeColor="text1"/>
                            <w:sz w:val="24"/>
                            <w:szCs w:val="24"/>
                            <w:rPrChange w:id="1892" w:author="Jason Olfert" w:date="2019-01-14T15:13:00Z">
                              <w:rPr>
                                <w:rFonts w:ascii="Cambria Math" w:eastAsiaTheme="minorEastAsia" w:hAnsi="Cambria Math" w:cstheme="majorBidi"/>
                                <w:color w:val="000000" w:themeColor="text1"/>
                              </w:rPr>
                            </w:rPrChange>
                          </w:rPr>
                          <m:t>h</m:t>
                        </w:ins>
                      </m:r>
                    </m:sub>
                  </m:sSub>
                </m:num>
                <m:den>
                  <m:sSub>
                    <m:sSubPr>
                      <m:ctrlPr>
                        <w:ins w:id="1893" w:author="Jason Olfert" w:date="2019-01-14T15:12:00Z">
                          <w:rPr>
                            <w:rFonts w:ascii="Cambria Math" w:eastAsiaTheme="minorEastAsia" w:hAnsi="Cambria Math" w:cstheme="majorBidi"/>
                            <w:i/>
                            <w:color w:val="000000" w:themeColor="text1"/>
                            <w:sz w:val="24"/>
                            <w:szCs w:val="24"/>
                          </w:rPr>
                        </w:ins>
                      </m:ctrlPr>
                    </m:sSubPr>
                    <m:e>
                      <m:r>
                        <w:ins w:id="1894" w:author="Jason Olfert" w:date="2019-01-14T15:12:00Z">
                          <w:rPr>
                            <w:rFonts w:ascii="Cambria Math" w:eastAsiaTheme="minorEastAsia" w:hAnsi="Cambria Math" w:cstheme="majorBidi"/>
                            <w:color w:val="000000" w:themeColor="text1"/>
                            <w:sz w:val="24"/>
                            <w:szCs w:val="24"/>
                            <w:rPrChange w:id="1895" w:author="Jason Olfert" w:date="2019-01-14T15:13:00Z">
                              <w:rPr>
                                <w:rFonts w:ascii="Cambria Math" w:eastAsiaTheme="minorEastAsia" w:hAnsi="Cambria Math" w:cstheme="majorBidi"/>
                                <w:color w:val="000000" w:themeColor="text1"/>
                              </w:rPr>
                            </w:rPrChange>
                          </w:rPr>
                          <m:t>μ</m:t>
                        </w:ins>
                      </m:r>
                    </m:e>
                    <m:sub>
                      <m:r>
                        <w:ins w:id="1896" w:author="Jason Olfert" w:date="2019-01-14T15:12:00Z">
                          <m:rPr>
                            <m:sty m:val="p"/>
                          </m:rPr>
                          <w:rPr>
                            <w:rFonts w:ascii="Cambria Math" w:eastAsiaTheme="minorEastAsia" w:hAnsi="Cambria Math" w:cstheme="majorBidi"/>
                            <w:color w:val="000000" w:themeColor="text1"/>
                            <w:sz w:val="24"/>
                            <w:szCs w:val="24"/>
                            <w:rPrChange w:id="1897" w:author="Jason Olfert" w:date="2019-01-14T15:13:00Z">
                              <w:rPr>
                                <w:rFonts w:ascii="Cambria Math" w:eastAsiaTheme="minorEastAsia" w:hAnsi="Cambria Math" w:cstheme="majorBidi"/>
                                <w:color w:val="000000" w:themeColor="text1"/>
                              </w:rPr>
                            </w:rPrChange>
                          </w:rPr>
                          <m:t>g</m:t>
                        </w:ins>
                      </m:r>
                    </m:sub>
                  </m:sSub>
                </m:den>
              </m:f>
            </m:oMath>
            <w:ins w:id="1898" w:author="Jason Olfert" w:date="2019-01-14T15:12:00Z">
              <w:r w:rsidRPr="00801A94">
                <w:rPr>
                  <w:rFonts w:eastAsiaTheme="minorEastAsia" w:cstheme="majorBidi"/>
                  <w:color w:val="000000" w:themeColor="text1"/>
                  <w:sz w:val="24"/>
                  <w:szCs w:val="24"/>
                  <w:rPrChange w:id="1899" w:author="Jason Olfert" w:date="2019-01-14T15:13:00Z">
                    <w:rPr>
                      <w:rFonts w:eastAsiaTheme="minorEastAsia" w:cstheme="majorBidi"/>
                      <w:color w:val="000000" w:themeColor="text1"/>
                    </w:rPr>
                  </w:rPrChange>
                </w:rPr>
                <w:t>,</w:t>
              </w:r>
            </w:ins>
          </w:p>
        </w:tc>
        <w:tc>
          <w:tcPr>
            <w:tcW w:w="1985" w:type="dxa"/>
            <w:tcPrChange w:id="1900" w:author="Jason Olfert" w:date="2019-01-14T15:48:00Z">
              <w:tcPr>
                <w:tcW w:w="1985" w:type="dxa"/>
              </w:tcPr>
            </w:tcPrChange>
          </w:tcPr>
          <w:p w14:paraId="4DBCBF76" w14:textId="5FC61710" w:rsidR="00801A94" w:rsidRPr="00801A94" w:rsidRDefault="00801A94">
            <w:pPr>
              <w:spacing w:after="200"/>
              <w:jc w:val="both"/>
              <w:rPr>
                <w:ins w:id="1901" w:author="Jason Olfert" w:date="2019-01-14T15:12:00Z"/>
                <w:rFonts w:eastAsiaTheme="minorEastAsia" w:cstheme="majorBidi"/>
                <w:color w:val="000000" w:themeColor="text1"/>
                <w:sz w:val="24"/>
                <w:szCs w:val="24"/>
                <w:rPrChange w:id="1902" w:author="Jason Olfert" w:date="2019-01-14T15:13:00Z">
                  <w:rPr>
                    <w:ins w:id="1903" w:author="Jason Olfert" w:date="2019-01-14T15:12:00Z"/>
                    <w:rFonts w:eastAsiaTheme="minorEastAsia" w:cstheme="majorBidi"/>
                    <w:color w:val="000000" w:themeColor="text1"/>
                  </w:rPr>
                </w:rPrChange>
              </w:rPr>
              <w:pPrChange w:id="1904" w:author="Jason Olfert" w:date="2019-01-14T15:18:00Z">
                <w:pPr>
                  <w:spacing w:line="480" w:lineRule="auto"/>
                  <w:jc w:val="right"/>
                </w:pPr>
              </w:pPrChange>
            </w:pPr>
            <w:ins w:id="1905" w:author="Jason Olfert" w:date="2019-01-14T15:12:00Z">
              <w:r w:rsidRPr="00801A94">
                <w:rPr>
                  <w:rFonts w:eastAsiaTheme="minorEastAsia" w:cstheme="majorBidi"/>
                  <w:color w:val="000000" w:themeColor="text1"/>
                  <w:sz w:val="24"/>
                  <w:szCs w:val="24"/>
                  <w:rPrChange w:id="1906" w:author="Jason Olfert" w:date="2019-01-14T15:13:00Z">
                    <w:rPr>
                      <w:rFonts w:eastAsiaTheme="minorEastAsia" w:cstheme="majorBidi"/>
                      <w:color w:val="000000" w:themeColor="text1"/>
                    </w:rPr>
                  </w:rPrChange>
                </w:rPr>
                <w:t>(</w:t>
              </w:r>
            </w:ins>
            <w:ins w:id="1907" w:author="Jason Olfert" w:date="2019-01-14T15:48:00Z">
              <w:r w:rsidR="005F3CC1">
                <w:rPr>
                  <w:rFonts w:eastAsiaTheme="minorEastAsia" w:cstheme="majorBidi"/>
                  <w:color w:val="000000" w:themeColor="text1"/>
                  <w:sz w:val="24"/>
                  <w:szCs w:val="24"/>
                </w:rPr>
                <w:t>S51</w:t>
              </w:r>
            </w:ins>
            <w:ins w:id="1908" w:author="Jason Olfert" w:date="2019-01-14T15:12:00Z">
              <w:r w:rsidRPr="00801A94">
                <w:rPr>
                  <w:rFonts w:eastAsiaTheme="minorEastAsia" w:cstheme="majorBidi"/>
                  <w:color w:val="000000" w:themeColor="text1"/>
                  <w:sz w:val="24"/>
                  <w:szCs w:val="24"/>
                  <w:rPrChange w:id="1909" w:author="Jason Olfert" w:date="2019-01-14T15:13:00Z">
                    <w:rPr>
                      <w:rFonts w:eastAsiaTheme="minorEastAsia" w:cstheme="majorBidi"/>
                      <w:color w:val="000000" w:themeColor="text1"/>
                    </w:rPr>
                  </w:rPrChange>
                </w:rPr>
                <w:t>)</w:t>
              </w:r>
            </w:ins>
          </w:p>
        </w:tc>
      </w:tr>
    </w:tbl>
    <w:p w14:paraId="61146B61" w14:textId="7CF5DE25" w:rsidR="00801A94" w:rsidRPr="00801A94" w:rsidRDefault="00801A94">
      <w:pPr>
        <w:spacing w:line="240" w:lineRule="auto"/>
        <w:jc w:val="both"/>
        <w:rPr>
          <w:ins w:id="1910" w:author="Jason Olfert" w:date="2019-01-14T15:12:00Z"/>
          <w:rFonts w:eastAsiaTheme="minorEastAsia"/>
          <w:bCs/>
          <w:sz w:val="24"/>
          <w:szCs w:val="24"/>
          <w:rPrChange w:id="1911" w:author="Jason Olfert" w:date="2019-01-14T15:13:00Z">
            <w:rPr>
              <w:ins w:id="1912" w:author="Jason Olfert" w:date="2019-01-14T15:12:00Z"/>
              <w:rFonts w:eastAsiaTheme="minorEastAsia"/>
              <w:bCs/>
            </w:rPr>
          </w:rPrChange>
        </w:rPr>
        <w:pPrChange w:id="1913" w:author="Jason Olfert" w:date="2019-01-14T15:18:00Z">
          <w:pPr>
            <w:spacing w:line="480" w:lineRule="auto"/>
            <w:jc w:val="both"/>
          </w:pPr>
        </w:pPrChange>
      </w:pPr>
      <w:ins w:id="1914" w:author="Jason Olfert" w:date="2019-01-14T15:12:00Z">
        <w:r w:rsidRPr="00801A94">
          <w:rPr>
            <w:rFonts w:eastAsiaTheme="minorEastAsia"/>
            <w:bCs/>
            <w:sz w:val="24"/>
            <w:szCs w:val="24"/>
            <w:rPrChange w:id="1915" w:author="Jason Olfert" w:date="2019-01-14T15:13:00Z">
              <w:rPr>
                <w:rFonts w:eastAsiaTheme="minorEastAsia"/>
                <w:bCs/>
              </w:rPr>
            </w:rPrChange>
          </w:rPr>
          <w:t xml:space="preserve">where viscosity of </w:t>
        </w:r>
      </w:ins>
      <w:ins w:id="1916" w:author="Jason Olfert" w:date="2019-01-14T15:48:00Z">
        <w:r w:rsidR="005F3CC1">
          <w:rPr>
            <w:rFonts w:eastAsiaTheme="minorEastAsia"/>
            <w:bCs/>
            <w:sz w:val="24"/>
            <w:szCs w:val="24"/>
          </w:rPr>
          <w:t xml:space="preserve">the </w:t>
        </w:r>
      </w:ins>
      <w:ins w:id="1917" w:author="Jason Olfert" w:date="2019-01-14T15:12:00Z">
        <w:r w:rsidRPr="00801A94">
          <w:rPr>
            <w:rFonts w:eastAsiaTheme="minorEastAsia"/>
            <w:bCs/>
            <w:sz w:val="24"/>
            <w:szCs w:val="24"/>
            <w:rPrChange w:id="1918" w:author="Jason Olfert" w:date="2019-01-14T15:13:00Z">
              <w:rPr>
                <w:rFonts w:eastAsiaTheme="minorEastAsia"/>
                <w:bCs/>
              </w:rPr>
            </w:rPrChange>
          </w:rPr>
          <w:t xml:space="preserve">product gas composition is dependent to the gas temperature. </w:t>
        </w:r>
        <w:r w:rsidRPr="00801A94">
          <w:rPr>
            <w:rFonts w:eastAsiaTheme="minorEastAsia"/>
            <w:bCs/>
            <w:i/>
            <w:iCs/>
            <w:sz w:val="24"/>
            <w:szCs w:val="24"/>
            <w:rPrChange w:id="1919" w:author="Jason Olfert" w:date="2019-01-14T15:13:00Z">
              <w:rPr>
                <w:rFonts w:eastAsiaTheme="minorEastAsia"/>
                <w:bCs/>
                <w:i/>
                <w:iCs/>
              </w:rPr>
            </w:rPrChange>
          </w:rPr>
          <w:t>Re</w:t>
        </w:r>
        <w:r w:rsidRPr="00801A94">
          <w:rPr>
            <w:rFonts w:eastAsiaTheme="minorEastAsia"/>
            <w:bCs/>
            <w:sz w:val="24"/>
            <w:szCs w:val="24"/>
            <w:rPrChange w:id="1920" w:author="Jason Olfert" w:date="2019-01-14T15:13:00Z">
              <w:rPr>
                <w:rFonts w:eastAsiaTheme="minorEastAsia"/>
                <w:bCs/>
              </w:rPr>
            </w:rPrChange>
          </w:rPr>
          <w:t xml:space="preserve"> for </w:t>
        </w:r>
      </w:ins>
      <w:ins w:id="1921" w:author="Jason Olfert" w:date="2019-01-14T15:48:00Z">
        <w:r w:rsidR="005F3CC1">
          <w:rPr>
            <w:rFonts w:eastAsiaTheme="minorEastAsia"/>
            <w:bCs/>
            <w:sz w:val="24"/>
            <w:szCs w:val="24"/>
          </w:rPr>
          <w:t xml:space="preserve">the </w:t>
        </w:r>
      </w:ins>
      <w:ins w:id="1922" w:author="Jason Olfert" w:date="2019-01-14T15:12:00Z">
        <w:r w:rsidRPr="00801A94">
          <w:rPr>
            <w:rFonts w:eastAsiaTheme="minorEastAsia"/>
            <w:bCs/>
            <w:sz w:val="24"/>
            <w:szCs w:val="24"/>
            <w:rPrChange w:id="1923" w:author="Jason Olfert" w:date="2019-01-14T15:13:00Z">
              <w:rPr>
                <w:rFonts w:eastAsiaTheme="minorEastAsia"/>
                <w:bCs/>
              </w:rPr>
            </w:rPrChange>
          </w:rPr>
          <w:t>product gas composition of propane-air premixed flame was simplified as</w:t>
        </w:r>
      </w:ins>
    </w:p>
    <w:tbl>
      <w:tblPr>
        <w:tblStyle w:val="TableGrid"/>
        <w:tblW w:w="946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924" w:author="Jason Olfert" w:date="2019-01-14T15:49:00Z">
          <w:tblPr>
            <w:tblStyle w:val="TableGrid"/>
            <w:tblW w:w="946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7479"/>
        <w:gridCol w:w="1985"/>
        <w:tblGridChange w:id="1925">
          <w:tblGrid>
            <w:gridCol w:w="7479"/>
            <w:gridCol w:w="1985"/>
          </w:tblGrid>
        </w:tblGridChange>
      </w:tblGrid>
      <w:tr w:rsidR="00801A94" w:rsidRPr="00801A94" w14:paraId="5EE45FDB" w14:textId="77777777" w:rsidTr="005F3CC1">
        <w:trPr>
          <w:ins w:id="1926" w:author="Jason Olfert" w:date="2019-01-14T15:12:00Z"/>
          <w:trPrChange w:id="1927" w:author="Jason Olfert" w:date="2019-01-14T15:49:00Z">
            <w:trPr>
              <w:trHeight w:val="1134"/>
            </w:trPr>
          </w:trPrChange>
        </w:trPr>
        <w:tc>
          <w:tcPr>
            <w:tcW w:w="7479" w:type="dxa"/>
            <w:tcPrChange w:id="1928" w:author="Jason Olfert" w:date="2019-01-14T15:49:00Z">
              <w:tcPr>
                <w:tcW w:w="7479" w:type="dxa"/>
              </w:tcPr>
            </w:tcPrChange>
          </w:tcPr>
          <w:p w14:paraId="676860B9" w14:textId="77777777" w:rsidR="00801A94" w:rsidRPr="00801A94" w:rsidRDefault="008A619E">
            <w:pPr>
              <w:spacing w:after="200"/>
              <w:jc w:val="both"/>
              <w:rPr>
                <w:ins w:id="1929" w:author="Jason Olfert" w:date="2019-01-14T15:12:00Z"/>
                <w:rFonts w:eastAsiaTheme="minorEastAsia" w:cstheme="majorBidi"/>
                <w:color w:val="000000" w:themeColor="text1"/>
                <w:sz w:val="24"/>
                <w:szCs w:val="24"/>
                <w:rPrChange w:id="1930" w:author="Jason Olfert" w:date="2019-01-14T15:13:00Z">
                  <w:rPr>
                    <w:ins w:id="1931" w:author="Jason Olfert" w:date="2019-01-14T15:12:00Z"/>
                    <w:rFonts w:eastAsiaTheme="minorEastAsia" w:cstheme="majorBidi"/>
                    <w:color w:val="000000" w:themeColor="text1"/>
                  </w:rPr>
                </w:rPrChange>
              </w:rPr>
              <w:pPrChange w:id="1932" w:author="Jason Olfert" w:date="2019-01-14T15:18:00Z">
                <w:pPr>
                  <w:spacing w:line="480" w:lineRule="auto"/>
                </w:pPr>
              </w:pPrChange>
            </w:pPr>
            <m:oMath>
              <m:sSub>
                <m:sSubPr>
                  <m:ctrlPr>
                    <w:ins w:id="1933" w:author="Jason Olfert" w:date="2019-01-14T15:12:00Z">
                      <w:rPr>
                        <w:rFonts w:ascii="Cambria Math" w:eastAsiaTheme="minorEastAsia" w:hAnsi="Cambria Math" w:cstheme="majorBidi"/>
                        <w:i/>
                        <w:color w:val="000000" w:themeColor="text1"/>
                        <w:sz w:val="24"/>
                        <w:szCs w:val="24"/>
                      </w:rPr>
                    </w:ins>
                  </m:ctrlPr>
                </m:sSubPr>
                <m:e>
                  <m:r>
                    <w:ins w:id="1934" w:author="Jason Olfert" w:date="2019-01-14T15:12:00Z">
                      <w:rPr>
                        <w:rFonts w:ascii="Cambria Math" w:eastAsiaTheme="minorEastAsia" w:hAnsi="Cambria Math" w:cstheme="majorBidi"/>
                        <w:color w:val="000000" w:themeColor="text1"/>
                        <w:sz w:val="24"/>
                        <w:szCs w:val="24"/>
                        <w:rPrChange w:id="1935" w:author="Jason Olfert" w:date="2019-01-14T15:13:00Z">
                          <w:rPr>
                            <w:rFonts w:ascii="Cambria Math" w:eastAsiaTheme="minorEastAsia" w:hAnsi="Cambria Math" w:cstheme="majorBidi"/>
                            <w:color w:val="000000" w:themeColor="text1"/>
                          </w:rPr>
                        </w:rPrChange>
                      </w:rPr>
                      <m:t>Re</m:t>
                    </w:ins>
                  </m:r>
                </m:e>
                <m:sub>
                  <m:r>
                    <w:ins w:id="1936" w:author="Jason Olfert" w:date="2019-01-14T15:12:00Z">
                      <m:rPr>
                        <m:sty m:val="p"/>
                      </m:rPr>
                      <w:rPr>
                        <w:rFonts w:ascii="Cambria Math" w:eastAsiaTheme="minorEastAsia" w:hAnsi="Cambria Math" w:cstheme="majorBidi"/>
                        <w:color w:val="000000" w:themeColor="text1"/>
                        <w:sz w:val="24"/>
                        <w:szCs w:val="24"/>
                        <w:rPrChange w:id="1937" w:author="Jason Olfert" w:date="2019-01-14T15:13:00Z">
                          <w:rPr>
                            <w:rFonts w:ascii="Cambria Math" w:eastAsiaTheme="minorEastAsia" w:hAnsi="Cambria Math" w:cstheme="majorBidi"/>
                            <w:color w:val="000000" w:themeColor="text1"/>
                          </w:rPr>
                        </w:rPrChange>
                      </w:rPr>
                      <m:t>p</m:t>
                    </w:ins>
                  </m:r>
                </m:sub>
              </m:sSub>
              <m:r>
                <w:ins w:id="1938" w:author="Jason Olfert" w:date="2019-01-14T15:12:00Z">
                  <w:rPr>
                    <w:rFonts w:ascii="Cambria Math" w:eastAsiaTheme="minorEastAsia" w:hAnsi="Cambria Math" w:cstheme="majorBidi"/>
                    <w:color w:val="000000" w:themeColor="text1"/>
                    <w:sz w:val="24"/>
                    <w:szCs w:val="24"/>
                    <w:rPrChange w:id="1939" w:author="Jason Olfert" w:date="2019-01-14T15:13:00Z">
                      <w:rPr>
                        <w:rFonts w:ascii="Cambria Math" w:eastAsiaTheme="minorEastAsia" w:hAnsi="Cambria Math" w:cstheme="majorBidi"/>
                        <w:color w:val="000000" w:themeColor="text1"/>
                      </w:rPr>
                    </w:rPrChange>
                  </w:rPr>
                  <m:t>=</m:t>
                </w:ins>
              </m:r>
              <m:f>
                <m:fPr>
                  <m:ctrlPr>
                    <w:ins w:id="1940" w:author="Jason Olfert" w:date="2019-01-14T15:12:00Z">
                      <w:rPr>
                        <w:rFonts w:ascii="Cambria Math" w:eastAsiaTheme="minorEastAsia" w:hAnsi="Cambria Math" w:cstheme="majorBidi"/>
                        <w:i/>
                        <w:color w:val="000000" w:themeColor="text1"/>
                        <w:sz w:val="24"/>
                        <w:szCs w:val="24"/>
                      </w:rPr>
                    </w:ins>
                  </m:ctrlPr>
                </m:fPr>
                <m:num>
                  <m:r>
                    <w:ins w:id="1941" w:author="Jason Olfert" w:date="2019-01-14T15:12:00Z">
                      <w:rPr>
                        <w:rFonts w:ascii="Cambria Math" w:eastAsiaTheme="minorEastAsia" w:hAnsi="Cambria Math" w:cstheme="majorBidi"/>
                        <w:color w:val="000000" w:themeColor="text1"/>
                        <w:sz w:val="24"/>
                        <w:szCs w:val="24"/>
                        <w:rPrChange w:id="1942" w:author="Jason Olfert" w:date="2019-01-14T15:13:00Z">
                          <w:rPr>
                            <w:rFonts w:ascii="Cambria Math" w:eastAsiaTheme="minorEastAsia" w:hAnsi="Cambria Math" w:cstheme="majorBidi"/>
                            <w:color w:val="000000" w:themeColor="text1"/>
                          </w:rPr>
                        </w:rPrChange>
                      </w:rPr>
                      <m:t>0.011</m:t>
                    </w:ins>
                  </m:r>
                </m:num>
                <m:den>
                  <m:sSub>
                    <m:sSubPr>
                      <m:ctrlPr>
                        <w:ins w:id="1943" w:author="Jason Olfert" w:date="2019-01-14T15:12:00Z">
                          <w:rPr>
                            <w:rFonts w:ascii="Cambria Math" w:eastAsiaTheme="minorEastAsia" w:hAnsi="Cambria Math" w:cstheme="majorBidi"/>
                            <w:i/>
                            <w:color w:val="000000" w:themeColor="text1"/>
                            <w:sz w:val="24"/>
                            <w:szCs w:val="24"/>
                          </w:rPr>
                        </w:ins>
                      </m:ctrlPr>
                    </m:sSubPr>
                    <m:e>
                      <m:r>
                        <w:ins w:id="1944" w:author="Jason Olfert" w:date="2019-01-14T15:12:00Z">
                          <w:rPr>
                            <w:rFonts w:ascii="Cambria Math" w:eastAsiaTheme="minorEastAsia" w:hAnsi="Cambria Math" w:cstheme="majorBidi"/>
                            <w:color w:val="000000" w:themeColor="text1"/>
                            <w:sz w:val="24"/>
                            <w:szCs w:val="24"/>
                            <w:rPrChange w:id="1945" w:author="Jason Olfert" w:date="2019-01-14T15:13:00Z">
                              <w:rPr>
                                <w:rFonts w:ascii="Cambria Math" w:eastAsiaTheme="minorEastAsia" w:hAnsi="Cambria Math" w:cstheme="majorBidi"/>
                                <w:color w:val="000000" w:themeColor="text1"/>
                              </w:rPr>
                            </w:rPrChange>
                          </w:rPr>
                          <m:t>μ</m:t>
                        </w:ins>
                      </m:r>
                    </m:e>
                    <m:sub>
                      <m:r>
                        <w:ins w:id="1946" w:author="Jason Olfert" w:date="2019-01-14T15:12:00Z">
                          <m:rPr>
                            <m:sty m:val="p"/>
                          </m:rPr>
                          <w:rPr>
                            <w:rFonts w:ascii="Cambria Math" w:eastAsiaTheme="minorEastAsia" w:hAnsi="Cambria Math" w:cstheme="majorBidi"/>
                            <w:color w:val="000000" w:themeColor="text1"/>
                            <w:sz w:val="24"/>
                            <w:szCs w:val="24"/>
                            <w:rPrChange w:id="1947" w:author="Jason Olfert" w:date="2019-01-14T15:13:00Z">
                              <w:rPr>
                                <w:rFonts w:ascii="Cambria Math" w:eastAsiaTheme="minorEastAsia" w:hAnsi="Cambria Math" w:cstheme="majorBidi"/>
                                <w:color w:val="000000" w:themeColor="text1"/>
                              </w:rPr>
                            </w:rPrChange>
                          </w:rPr>
                          <m:t>g, p</m:t>
                        </w:ins>
                      </m:r>
                    </m:sub>
                  </m:sSub>
                </m:den>
              </m:f>
            </m:oMath>
            <w:ins w:id="1948" w:author="Jason Olfert" w:date="2019-01-14T15:12:00Z">
              <w:r w:rsidR="00801A94" w:rsidRPr="00801A94">
                <w:rPr>
                  <w:rFonts w:eastAsiaTheme="minorEastAsia" w:cstheme="majorBidi"/>
                  <w:color w:val="000000" w:themeColor="text1"/>
                  <w:sz w:val="24"/>
                  <w:szCs w:val="24"/>
                  <w:rPrChange w:id="1949" w:author="Jason Olfert" w:date="2019-01-14T15:13:00Z">
                    <w:rPr>
                      <w:rFonts w:eastAsiaTheme="minorEastAsia" w:cstheme="majorBidi"/>
                      <w:color w:val="000000" w:themeColor="text1"/>
                    </w:rPr>
                  </w:rPrChange>
                </w:rPr>
                <w:t>,</w:t>
              </w:r>
            </w:ins>
          </w:p>
        </w:tc>
        <w:tc>
          <w:tcPr>
            <w:tcW w:w="1985" w:type="dxa"/>
            <w:tcPrChange w:id="1950" w:author="Jason Olfert" w:date="2019-01-14T15:49:00Z">
              <w:tcPr>
                <w:tcW w:w="1985" w:type="dxa"/>
              </w:tcPr>
            </w:tcPrChange>
          </w:tcPr>
          <w:p w14:paraId="2A53760B" w14:textId="03193272" w:rsidR="00801A94" w:rsidRPr="00801A94" w:rsidRDefault="00801A94">
            <w:pPr>
              <w:spacing w:after="200"/>
              <w:jc w:val="both"/>
              <w:rPr>
                <w:ins w:id="1951" w:author="Jason Olfert" w:date="2019-01-14T15:12:00Z"/>
                <w:rFonts w:eastAsiaTheme="minorEastAsia" w:cstheme="majorBidi"/>
                <w:color w:val="000000" w:themeColor="text1"/>
                <w:sz w:val="24"/>
                <w:szCs w:val="24"/>
                <w:rPrChange w:id="1952" w:author="Jason Olfert" w:date="2019-01-14T15:13:00Z">
                  <w:rPr>
                    <w:ins w:id="1953" w:author="Jason Olfert" w:date="2019-01-14T15:12:00Z"/>
                    <w:rFonts w:eastAsiaTheme="minorEastAsia" w:cstheme="majorBidi"/>
                    <w:color w:val="000000" w:themeColor="text1"/>
                  </w:rPr>
                </w:rPrChange>
              </w:rPr>
              <w:pPrChange w:id="1954" w:author="Jason Olfert" w:date="2019-01-14T15:18:00Z">
                <w:pPr>
                  <w:spacing w:line="480" w:lineRule="auto"/>
                  <w:jc w:val="right"/>
                </w:pPr>
              </w:pPrChange>
            </w:pPr>
            <w:ins w:id="1955" w:author="Jason Olfert" w:date="2019-01-14T15:12:00Z">
              <w:r w:rsidRPr="00801A94">
                <w:rPr>
                  <w:rFonts w:eastAsiaTheme="minorEastAsia" w:cstheme="majorBidi"/>
                  <w:color w:val="000000" w:themeColor="text1"/>
                  <w:sz w:val="24"/>
                  <w:szCs w:val="24"/>
                  <w:rPrChange w:id="1956" w:author="Jason Olfert" w:date="2019-01-14T15:13:00Z">
                    <w:rPr>
                      <w:rFonts w:eastAsiaTheme="minorEastAsia" w:cstheme="majorBidi"/>
                      <w:color w:val="000000" w:themeColor="text1"/>
                    </w:rPr>
                  </w:rPrChange>
                </w:rPr>
                <w:t>(</w:t>
              </w:r>
            </w:ins>
            <w:ins w:id="1957" w:author="Jason Olfert" w:date="2019-01-14T15:49:00Z">
              <w:r w:rsidR="005F3CC1">
                <w:rPr>
                  <w:rFonts w:eastAsiaTheme="minorEastAsia" w:cstheme="majorBidi"/>
                  <w:color w:val="000000" w:themeColor="text1"/>
                  <w:sz w:val="24"/>
                  <w:szCs w:val="24"/>
                </w:rPr>
                <w:t>S52</w:t>
              </w:r>
            </w:ins>
            <w:ins w:id="1958" w:author="Jason Olfert" w:date="2019-01-14T15:12:00Z">
              <w:r w:rsidRPr="00801A94">
                <w:rPr>
                  <w:rFonts w:eastAsiaTheme="minorEastAsia" w:cstheme="majorBidi"/>
                  <w:color w:val="000000" w:themeColor="text1"/>
                  <w:sz w:val="24"/>
                  <w:szCs w:val="24"/>
                  <w:rPrChange w:id="1959" w:author="Jason Olfert" w:date="2019-01-14T15:13:00Z">
                    <w:rPr>
                      <w:rFonts w:eastAsiaTheme="minorEastAsia" w:cstheme="majorBidi"/>
                      <w:color w:val="000000" w:themeColor="text1"/>
                    </w:rPr>
                  </w:rPrChange>
                </w:rPr>
                <w:t>)</w:t>
              </w:r>
            </w:ins>
          </w:p>
        </w:tc>
      </w:tr>
    </w:tbl>
    <w:p w14:paraId="7A3E48EB" w14:textId="77777777" w:rsidR="00801A94" w:rsidRPr="00801A94" w:rsidRDefault="00801A94">
      <w:pPr>
        <w:spacing w:line="240" w:lineRule="auto"/>
        <w:jc w:val="both"/>
        <w:rPr>
          <w:ins w:id="1960" w:author="Jason Olfert" w:date="2019-01-14T15:12:00Z"/>
          <w:rFonts w:eastAsiaTheme="minorEastAsia"/>
          <w:bCs/>
          <w:sz w:val="24"/>
          <w:szCs w:val="24"/>
          <w:rPrChange w:id="1961" w:author="Jason Olfert" w:date="2019-01-14T15:13:00Z">
            <w:rPr>
              <w:ins w:id="1962" w:author="Jason Olfert" w:date="2019-01-14T15:12:00Z"/>
              <w:rFonts w:eastAsiaTheme="minorEastAsia"/>
              <w:bCs/>
            </w:rPr>
          </w:rPrChange>
        </w:rPr>
        <w:pPrChange w:id="1963" w:author="Jason Olfert" w:date="2019-01-14T15:18:00Z">
          <w:pPr>
            <w:spacing w:line="480" w:lineRule="auto"/>
            <w:jc w:val="both"/>
          </w:pPr>
        </w:pPrChange>
      </w:pPr>
      <w:ins w:id="1964" w:author="Jason Olfert" w:date="2019-01-14T15:12:00Z">
        <w:r w:rsidRPr="00801A94">
          <w:rPr>
            <w:rFonts w:eastAsiaTheme="minorEastAsia"/>
            <w:bCs/>
            <w:sz w:val="24"/>
            <w:szCs w:val="24"/>
            <w:rPrChange w:id="1965" w:author="Jason Olfert" w:date="2019-01-14T15:13:00Z">
              <w:rPr>
                <w:rFonts w:eastAsiaTheme="minorEastAsia"/>
                <w:bCs/>
              </w:rPr>
            </w:rPrChange>
          </w:rPr>
          <w:t>and for methane-air premixed flame was recalculated as</w:t>
        </w:r>
      </w:ins>
    </w:p>
    <w:tbl>
      <w:tblPr>
        <w:tblStyle w:val="TableGrid"/>
        <w:tblW w:w="946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966" w:author="Jason Olfert" w:date="2019-01-14T15:49:00Z">
          <w:tblPr>
            <w:tblStyle w:val="TableGrid"/>
            <w:tblW w:w="946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7479"/>
        <w:gridCol w:w="1985"/>
        <w:tblGridChange w:id="1967">
          <w:tblGrid>
            <w:gridCol w:w="7479"/>
            <w:gridCol w:w="1985"/>
          </w:tblGrid>
        </w:tblGridChange>
      </w:tblGrid>
      <w:tr w:rsidR="00801A94" w:rsidRPr="00801A94" w14:paraId="633CBB5F" w14:textId="77777777" w:rsidTr="005F3CC1">
        <w:trPr>
          <w:ins w:id="1968" w:author="Jason Olfert" w:date="2019-01-14T15:12:00Z"/>
          <w:trPrChange w:id="1969" w:author="Jason Olfert" w:date="2019-01-14T15:49:00Z">
            <w:trPr>
              <w:trHeight w:val="1134"/>
            </w:trPr>
          </w:trPrChange>
        </w:trPr>
        <w:tc>
          <w:tcPr>
            <w:tcW w:w="7479" w:type="dxa"/>
            <w:tcPrChange w:id="1970" w:author="Jason Olfert" w:date="2019-01-14T15:49:00Z">
              <w:tcPr>
                <w:tcW w:w="7479" w:type="dxa"/>
              </w:tcPr>
            </w:tcPrChange>
          </w:tcPr>
          <w:p w14:paraId="428062F2" w14:textId="77777777" w:rsidR="00801A94" w:rsidRPr="00801A94" w:rsidRDefault="008A619E">
            <w:pPr>
              <w:spacing w:after="200"/>
              <w:jc w:val="both"/>
              <w:rPr>
                <w:ins w:id="1971" w:author="Jason Olfert" w:date="2019-01-14T15:12:00Z"/>
                <w:rFonts w:eastAsiaTheme="minorEastAsia" w:cstheme="majorBidi"/>
                <w:color w:val="000000" w:themeColor="text1"/>
                <w:sz w:val="24"/>
                <w:szCs w:val="24"/>
                <w:rPrChange w:id="1972" w:author="Jason Olfert" w:date="2019-01-14T15:13:00Z">
                  <w:rPr>
                    <w:ins w:id="1973" w:author="Jason Olfert" w:date="2019-01-14T15:12:00Z"/>
                    <w:rFonts w:eastAsiaTheme="minorEastAsia" w:cstheme="majorBidi"/>
                    <w:color w:val="000000" w:themeColor="text1"/>
                  </w:rPr>
                </w:rPrChange>
              </w:rPr>
              <w:pPrChange w:id="1974" w:author="Jason Olfert" w:date="2019-01-14T15:18:00Z">
                <w:pPr>
                  <w:spacing w:line="480" w:lineRule="auto"/>
                </w:pPr>
              </w:pPrChange>
            </w:pPr>
            <m:oMath>
              <m:sSub>
                <m:sSubPr>
                  <m:ctrlPr>
                    <w:ins w:id="1975" w:author="Jason Olfert" w:date="2019-01-14T15:12:00Z">
                      <w:rPr>
                        <w:rFonts w:ascii="Cambria Math" w:eastAsiaTheme="minorEastAsia" w:hAnsi="Cambria Math" w:cstheme="majorBidi"/>
                        <w:i/>
                        <w:color w:val="000000" w:themeColor="text1"/>
                        <w:sz w:val="24"/>
                        <w:szCs w:val="24"/>
                      </w:rPr>
                    </w:ins>
                  </m:ctrlPr>
                </m:sSubPr>
                <m:e>
                  <m:r>
                    <w:ins w:id="1976" w:author="Jason Olfert" w:date="2019-01-14T15:12:00Z">
                      <w:rPr>
                        <w:rFonts w:ascii="Cambria Math" w:eastAsiaTheme="minorEastAsia" w:hAnsi="Cambria Math" w:cstheme="majorBidi"/>
                        <w:color w:val="000000" w:themeColor="text1"/>
                        <w:sz w:val="24"/>
                        <w:szCs w:val="24"/>
                        <w:rPrChange w:id="1977" w:author="Jason Olfert" w:date="2019-01-14T15:13:00Z">
                          <w:rPr>
                            <w:rFonts w:ascii="Cambria Math" w:eastAsiaTheme="minorEastAsia" w:hAnsi="Cambria Math" w:cstheme="majorBidi"/>
                            <w:color w:val="000000" w:themeColor="text1"/>
                          </w:rPr>
                        </w:rPrChange>
                      </w:rPr>
                      <m:t>Re</m:t>
                    </w:ins>
                  </m:r>
                </m:e>
                <m:sub>
                  <m:r>
                    <w:ins w:id="1978" w:author="Jason Olfert" w:date="2019-01-14T15:12:00Z">
                      <m:rPr>
                        <m:sty m:val="p"/>
                      </m:rPr>
                      <w:rPr>
                        <w:rFonts w:ascii="Cambria Math" w:eastAsiaTheme="minorEastAsia" w:hAnsi="Cambria Math" w:cstheme="majorBidi"/>
                        <w:color w:val="000000" w:themeColor="text1"/>
                        <w:sz w:val="24"/>
                        <w:szCs w:val="24"/>
                        <w:rPrChange w:id="1979" w:author="Jason Olfert" w:date="2019-01-14T15:13:00Z">
                          <w:rPr>
                            <w:rFonts w:ascii="Cambria Math" w:eastAsiaTheme="minorEastAsia" w:hAnsi="Cambria Math" w:cstheme="majorBidi"/>
                            <w:color w:val="000000" w:themeColor="text1"/>
                          </w:rPr>
                        </w:rPrChange>
                      </w:rPr>
                      <m:t>m</m:t>
                    </w:ins>
                  </m:r>
                </m:sub>
              </m:sSub>
              <m:r>
                <w:ins w:id="1980" w:author="Jason Olfert" w:date="2019-01-14T15:12:00Z">
                  <w:rPr>
                    <w:rFonts w:ascii="Cambria Math" w:eastAsiaTheme="minorEastAsia" w:hAnsi="Cambria Math" w:cstheme="majorBidi"/>
                    <w:color w:val="000000" w:themeColor="text1"/>
                    <w:sz w:val="24"/>
                    <w:szCs w:val="24"/>
                    <w:rPrChange w:id="1981" w:author="Jason Olfert" w:date="2019-01-14T15:13:00Z">
                      <w:rPr>
                        <w:rFonts w:ascii="Cambria Math" w:eastAsiaTheme="minorEastAsia" w:hAnsi="Cambria Math" w:cstheme="majorBidi"/>
                        <w:color w:val="000000" w:themeColor="text1"/>
                      </w:rPr>
                    </w:rPrChange>
                  </w:rPr>
                  <m:t>=</m:t>
                </w:ins>
              </m:r>
              <m:f>
                <m:fPr>
                  <m:ctrlPr>
                    <w:ins w:id="1982" w:author="Jason Olfert" w:date="2019-01-14T15:12:00Z">
                      <w:rPr>
                        <w:rFonts w:ascii="Cambria Math" w:eastAsiaTheme="minorEastAsia" w:hAnsi="Cambria Math" w:cstheme="majorBidi"/>
                        <w:i/>
                        <w:color w:val="000000" w:themeColor="text1"/>
                        <w:sz w:val="24"/>
                        <w:szCs w:val="24"/>
                      </w:rPr>
                    </w:ins>
                  </m:ctrlPr>
                </m:fPr>
                <m:num>
                  <m:r>
                    <w:ins w:id="1983" w:author="Jason Olfert" w:date="2019-01-14T15:12:00Z">
                      <w:rPr>
                        <w:rFonts w:ascii="Cambria Math" w:eastAsiaTheme="minorEastAsia" w:hAnsi="Cambria Math" w:cstheme="majorBidi"/>
                        <w:color w:val="000000" w:themeColor="text1"/>
                        <w:sz w:val="24"/>
                        <w:szCs w:val="24"/>
                        <w:rPrChange w:id="1984" w:author="Jason Olfert" w:date="2019-01-14T15:13:00Z">
                          <w:rPr>
                            <w:rFonts w:ascii="Cambria Math" w:eastAsiaTheme="minorEastAsia" w:hAnsi="Cambria Math" w:cstheme="majorBidi"/>
                            <w:color w:val="000000" w:themeColor="text1"/>
                          </w:rPr>
                        </w:rPrChange>
                      </w:rPr>
                      <m:t>0.017</m:t>
                    </w:ins>
                  </m:r>
                </m:num>
                <m:den>
                  <m:sSub>
                    <m:sSubPr>
                      <m:ctrlPr>
                        <w:ins w:id="1985" w:author="Jason Olfert" w:date="2019-01-14T15:12:00Z">
                          <w:rPr>
                            <w:rFonts w:ascii="Cambria Math" w:eastAsiaTheme="minorEastAsia" w:hAnsi="Cambria Math" w:cstheme="majorBidi"/>
                            <w:i/>
                            <w:color w:val="000000" w:themeColor="text1"/>
                            <w:sz w:val="24"/>
                            <w:szCs w:val="24"/>
                          </w:rPr>
                        </w:ins>
                      </m:ctrlPr>
                    </m:sSubPr>
                    <m:e>
                      <m:r>
                        <w:ins w:id="1986" w:author="Jason Olfert" w:date="2019-01-14T15:12:00Z">
                          <w:rPr>
                            <w:rFonts w:ascii="Cambria Math" w:eastAsiaTheme="minorEastAsia" w:hAnsi="Cambria Math" w:cstheme="majorBidi"/>
                            <w:color w:val="000000" w:themeColor="text1"/>
                            <w:sz w:val="24"/>
                            <w:szCs w:val="24"/>
                            <w:rPrChange w:id="1987" w:author="Jason Olfert" w:date="2019-01-14T15:13:00Z">
                              <w:rPr>
                                <w:rFonts w:ascii="Cambria Math" w:eastAsiaTheme="minorEastAsia" w:hAnsi="Cambria Math" w:cstheme="majorBidi"/>
                                <w:color w:val="000000" w:themeColor="text1"/>
                              </w:rPr>
                            </w:rPrChange>
                          </w:rPr>
                          <m:t>μ</m:t>
                        </w:ins>
                      </m:r>
                    </m:e>
                    <m:sub>
                      <m:r>
                        <w:ins w:id="1988" w:author="Jason Olfert" w:date="2019-01-14T15:12:00Z">
                          <m:rPr>
                            <m:sty m:val="p"/>
                          </m:rPr>
                          <w:rPr>
                            <w:rFonts w:ascii="Cambria Math" w:eastAsiaTheme="minorEastAsia" w:hAnsi="Cambria Math" w:cstheme="majorBidi"/>
                            <w:color w:val="000000" w:themeColor="text1"/>
                            <w:sz w:val="24"/>
                            <w:szCs w:val="24"/>
                            <w:rPrChange w:id="1989" w:author="Jason Olfert" w:date="2019-01-14T15:13:00Z">
                              <w:rPr>
                                <w:rFonts w:ascii="Cambria Math" w:eastAsiaTheme="minorEastAsia" w:hAnsi="Cambria Math" w:cstheme="majorBidi"/>
                                <w:color w:val="000000" w:themeColor="text1"/>
                              </w:rPr>
                            </w:rPrChange>
                          </w:rPr>
                          <m:t>g,m</m:t>
                        </w:ins>
                      </m:r>
                    </m:sub>
                  </m:sSub>
                </m:den>
              </m:f>
            </m:oMath>
            <w:ins w:id="1990" w:author="Jason Olfert" w:date="2019-01-14T15:12:00Z">
              <w:r w:rsidR="00801A94" w:rsidRPr="00801A94">
                <w:rPr>
                  <w:rFonts w:eastAsiaTheme="minorEastAsia" w:cstheme="majorBidi"/>
                  <w:color w:val="000000" w:themeColor="text1"/>
                  <w:sz w:val="24"/>
                  <w:szCs w:val="24"/>
                  <w:rPrChange w:id="1991" w:author="Jason Olfert" w:date="2019-01-14T15:13:00Z">
                    <w:rPr>
                      <w:rFonts w:eastAsiaTheme="minorEastAsia" w:cstheme="majorBidi"/>
                      <w:color w:val="000000" w:themeColor="text1"/>
                    </w:rPr>
                  </w:rPrChange>
                </w:rPr>
                <w:t>.</w:t>
              </w:r>
            </w:ins>
          </w:p>
        </w:tc>
        <w:tc>
          <w:tcPr>
            <w:tcW w:w="1985" w:type="dxa"/>
            <w:tcPrChange w:id="1992" w:author="Jason Olfert" w:date="2019-01-14T15:49:00Z">
              <w:tcPr>
                <w:tcW w:w="1985" w:type="dxa"/>
              </w:tcPr>
            </w:tcPrChange>
          </w:tcPr>
          <w:p w14:paraId="5260B641" w14:textId="5AC75670" w:rsidR="00801A94" w:rsidRPr="00801A94" w:rsidRDefault="00801A94">
            <w:pPr>
              <w:spacing w:after="200"/>
              <w:jc w:val="both"/>
              <w:rPr>
                <w:ins w:id="1993" w:author="Jason Olfert" w:date="2019-01-14T15:12:00Z"/>
                <w:rFonts w:eastAsiaTheme="minorEastAsia" w:cstheme="majorBidi"/>
                <w:color w:val="000000" w:themeColor="text1"/>
                <w:sz w:val="24"/>
                <w:szCs w:val="24"/>
                <w:rPrChange w:id="1994" w:author="Jason Olfert" w:date="2019-01-14T15:13:00Z">
                  <w:rPr>
                    <w:ins w:id="1995" w:author="Jason Olfert" w:date="2019-01-14T15:12:00Z"/>
                    <w:rFonts w:eastAsiaTheme="minorEastAsia" w:cstheme="majorBidi"/>
                    <w:color w:val="000000" w:themeColor="text1"/>
                  </w:rPr>
                </w:rPrChange>
              </w:rPr>
              <w:pPrChange w:id="1996" w:author="Jason Olfert" w:date="2019-01-14T15:18:00Z">
                <w:pPr>
                  <w:spacing w:line="480" w:lineRule="auto"/>
                  <w:jc w:val="right"/>
                </w:pPr>
              </w:pPrChange>
            </w:pPr>
            <w:ins w:id="1997" w:author="Jason Olfert" w:date="2019-01-14T15:12:00Z">
              <w:r w:rsidRPr="00801A94">
                <w:rPr>
                  <w:rFonts w:eastAsiaTheme="minorEastAsia" w:cstheme="majorBidi"/>
                  <w:color w:val="000000" w:themeColor="text1"/>
                  <w:sz w:val="24"/>
                  <w:szCs w:val="24"/>
                  <w:rPrChange w:id="1998" w:author="Jason Olfert" w:date="2019-01-14T15:13:00Z">
                    <w:rPr>
                      <w:rFonts w:eastAsiaTheme="minorEastAsia" w:cstheme="majorBidi"/>
                      <w:color w:val="000000" w:themeColor="text1"/>
                    </w:rPr>
                  </w:rPrChange>
                </w:rPr>
                <w:t>(</w:t>
              </w:r>
            </w:ins>
            <w:ins w:id="1999" w:author="Jason Olfert" w:date="2019-01-14T15:49:00Z">
              <w:r w:rsidR="005F3CC1">
                <w:rPr>
                  <w:rFonts w:eastAsiaTheme="minorEastAsia" w:cstheme="majorBidi"/>
                  <w:color w:val="000000" w:themeColor="text1"/>
                  <w:sz w:val="24"/>
                  <w:szCs w:val="24"/>
                </w:rPr>
                <w:t>S53</w:t>
              </w:r>
            </w:ins>
            <w:ins w:id="2000" w:author="Jason Olfert" w:date="2019-01-14T15:12:00Z">
              <w:r w:rsidRPr="00801A94">
                <w:rPr>
                  <w:rFonts w:eastAsiaTheme="minorEastAsia" w:cstheme="majorBidi"/>
                  <w:color w:val="000000" w:themeColor="text1"/>
                  <w:sz w:val="24"/>
                  <w:szCs w:val="24"/>
                  <w:rPrChange w:id="2001" w:author="Jason Olfert" w:date="2019-01-14T15:13:00Z">
                    <w:rPr>
                      <w:rFonts w:eastAsiaTheme="minorEastAsia" w:cstheme="majorBidi"/>
                      <w:color w:val="000000" w:themeColor="text1"/>
                    </w:rPr>
                  </w:rPrChange>
                </w:rPr>
                <w:t>)</w:t>
              </w:r>
            </w:ins>
          </w:p>
        </w:tc>
      </w:tr>
    </w:tbl>
    <w:p w14:paraId="2BED0A99" w14:textId="77777777" w:rsidR="00801A94" w:rsidRPr="00801A94" w:rsidRDefault="00801A94">
      <w:pPr>
        <w:spacing w:line="240" w:lineRule="auto"/>
        <w:jc w:val="both"/>
        <w:rPr>
          <w:ins w:id="2002" w:author="Jason Olfert" w:date="2019-01-14T15:12:00Z"/>
          <w:rFonts w:eastAsiaTheme="minorEastAsia"/>
          <w:bCs/>
          <w:sz w:val="24"/>
          <w:szCs w:val="24"/>
          <w:rPrChange w:id="2003" w:author="Jason Olfert" w:date="2019-01-14T15:13:00Z">
            <w:rPr>
              <w:ins w:id="2004" w:author="Jason Olfert" w:date="2019-01-14T15:12:00Z"/>
              <w:rFonts w:eastAsiaTheme="minorEastAsia"/>
              <w:bCs/>
            </w:rPr>
          </w:rPrChange>
        </w:rPr>
        <w:pPrChange w:id="2005" w:author="Jason Olfert" w:date="2019-01-14T15:18:00Z">
          <w:pPr>
            <w:spacing w:line="480" w:lineRule="auto"/>
            <w:jc w:val="both"/>
          </w:pPr>
        </w:pPrChange>
      </w:pPr>
      <w:ins w:id="2006" w:author="Jason Olfert" w:date="2019-01-14T15:12:00Z">
        <w:r w:rsidRPr="00801A94">
          <w:rPr>
            <w:rFonts w:eastAsiaTheme="minorEastAsia"/>
            <w:bCs/>
            <w:sz w:val="24"/>
            <w:szCs w:val="24"/>
            <w:rPrChange w:id="2007" w:author="Jason Olfert" w:date="2019-01-14T15:13:00Z">
              <w:rPr>
                <w:rFonts w:eastAsiaTheme="minorEastAsia"/>
                <w:bCs/>
              </w:rPr>
            </w:rPrChange>
          </w:rPr>
          <w:tab/>
          <w:t>Furthermore, Prandtl number is defined as</w:t>
        </w:r>
      </w:ins>
    </w:p>
    <w:tbl>
      <w:tblPr>
        <w:tblStyle w:val="TableGrid"/>
        <w:tblW w:w="946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2008" w:author="Jason Olfert" w:date="2019-01-14T15:49:00Z">
          <w:tblPr>
            <w:tblStyle w:val="TableGrid"/>
            <w:tblW w:w="946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7479"/>
        <w:gridCol w:w="1985"/>
        <w:tblGridChange w:id="2009">
          <w:tblGrid>
            <w:gridCol w:w="7479"/>
            <w:gridCol w:w="1985"/>
          </w:tblGrid>
        </w:tblGridChange>
      </w:tblGrid>
      <w:tr w:rsidR="00801A94" w:rsidRPr="00801A94" w14:paraId="6608948D" w14:textId="77777777" w:rsidTr="005F3CC1">
        <w:trPr>
          <w:ins w:id="2010" w:author="Jason Olfert" w:date="2019-01-14T15:12:00Z"/>
          <w:trPrChange w:id="2011" w:author="Jason Olfert" w:date="2019-01-14T15:49:00Z">
            <w:trPr>
              <w:trHeight w:val="1134"/>
            </w:trPr>
          </w:trPrChange>
        </w:trPr>
        <w:tc>
          <w:tcPr>
            <w:tcW w:w="7479" w:type="dxa"/>
            <w:tcPrChange w:id="2012" w:author="Jason Olfert" w:date="2019-01-14T15:49:00Z">
              <w:tcPr>
                <w:tcW w:w="7479" w:type="dxa"/>
              </w:tcPr>
            </w:tcPrChange>
          </w:tcPr>
          <w:p w14:paraId="3FBC5651" w14:textId="77777777" w:rsidR="00801A94" w:rsidRPr="00801A94" w:rsidRDefault="00801A94">
            <w:pPr>
              <w:spacing w:after="200"/>
              <w:jc w:val="both"/>
              <w:rPr>
                <w:ins w:id="2013" w:author="Jason Olfert" w:date="2019-01-14T15:12:00Z"/>
                <w:rFonts w:eastAsiaTheme="minorEastAsia" w:cstheme="majorBidi"/>
                <w:color w:val="000000" w:themeColor="text1"/>
                <w:sz w:val="24"/>
                <w:szCs w:val="24"/>
                <w:rPrChange w:id="2014" w:author="Jason Olfert" w:date="2019-01-14T15:13:00Z">
                  <w:rPr>
                    <w:ins w:id="2015" w:author="Jason Olfert" w:date="2019-01-14T15:12:00Z"/>
                    <w:rFonts w:eastAsiaTheme="minorEastAsia" w:cstheme="majorBidi"/>
                    <w:color w:val="000000" w:themeColor="text1"/>
                  </w:rPr>
                </w:rPrChange>
              </w:rPr>
              <w:pPrChange w:id="2016" w:author="Jason Olfert" w:date="2019-01-14T15:18:00Z">
                <w:pPr>
                  <w:spacing w:line="480" w:lineRule="auto"/>
                </w:pPr>
              </w:pPrChange>
            </w:pPr>
            <m:oMath>
              <m:r>
                <w:ins w:id="2017" w:author="Jason Olfert" w:date="2019-01-14T15:12:00Z">
                  <w:rPr>
                    <w:rFonts w:ascii="Cambria Math" w:eastAsiaTheme="minorEastAsia" w:hAnsi="Cambria Math" w:cstheme="majorBidi"/>
                    <w:color w:val="000000" w:themeColor="text1"/>
                    <w:sz w:val="24"/>
                    <w:szCs w:val="24"/>
                    <w:rPrChange w:id="2018" w:author="Jason Olfert" w:date="2019-01-14T15:13:00Z">
                      <w:rPr>
                        <w:rFonts w:ascii="Cambria Math" w:eastAsiaTheme="minorEastAsia" w:hAnsi="Cambria Math" w:cstheme="majorBidi"/>
                        <w:color w:val="000000" w:themeColor="text1"/>
                      </w:rPr>
                    </w:rPrChange>
                  </w:rPr>
                  <w:lastRenderedPageBreak/>
                  <m:t>Pr=</m:t>
                </w:ins>
              </m:r>
              <m:f>
                <m:fPr>
                  <m:ctrlPr>
                    <w:ins w:id="2019" w:author="Jason Olfert" w:date="2019-01-14T15:12:00Z">
                      <w:rPr>
                        <w:rFonts w:ascii="Cambria Math" w:eastAsiaTheme="minorEastAsia" w:hAnsi="Cambria Math" w:cstheme="majorBidi"/>
                        <w:i/>
                        <w:color w:val="000000" w:themeColor="text1"/>
                        <w:sz w:val="24"/>
                        <w:szCs w:val="24"/>
                      </w:rPr>
                    </w:ins>
                  </m:ctrlPr>
                </m:fPr>
                <m:num>
                  <m:sSub>
                    <m:sSubPr>
                      <m:ctrlPr>
                        <w:ins w:id="2020" w:author="Jason Olfert" w:date="2019-01-14T15:12:00Z">
                          <w:rPr>
                            <w:rFonts w:ascii="Cambria Math" w:eastAsiaTheme="minorEastAsia" w:hAnsi="Cambria Math" w:cstheme="majorBidi"/>
                            <w:i/>
                            <w:color w:val="000000" w:themeColor="text1"/>
                            <w:sz w:val="24"/>
                            <w:szCs w:val="24"/>
                          </w:rPr>
                        </w:ins>
                      </m:ctrlPr>
                    </m:sSubPr>
                    <m:e>
                      <m:r>
                        <w:ins w:id="2021" w:author="Jason Olfert" w:date="2019-01-14T15:12:00Z">
                          <w:rPr>
                            <w:rFonts w:ascii="Cambria Math" w:eastAsiaTheme="minorEastAsia" w:hAnsi="Cambria Math" w:cstheme="majorBidi"/>
                            <w:color w:val="000000" w:themeColor="text1"/>
                            <w:sz w:val="24"/>
                            <w:szCs w:val="24"/>
                            <w:rPrChange w:id="2022" w:author="Jason Olfert" w:date="2019-01-14T15:13:00Z">
                              <w:rPr>
                                <w:rFonts w:ascii="Cambria Math" w:eastAsiaTheme="minorEastAsia" w:hAnsi="Cambria Math" w:cstheme="majorBidi"/>
                                <w:color w:val="000000" w:themeColor="text1"/>
                              </w:rPr>
                            </w:rPrChange>
                          </w:rPr>
                          <m:t>ν</m:t>
                        </w:ins>
                      </m:r>
                    </m:e>
                    <m:sub>
                      <m:r>
                        <w:ins w:id="2023" w:author="Jason Olfert" w:date="2019-01-14T15:12:00Z">
                          <m:rPr>
                            <m:sty m:val="p"/>
                          </m:rPr>
                          <w:rPr>
                            <w:rFonts w:ascii="Cambria Math" w:eastAsiaTheme="minorEastAsia" w:hAnsi="Cambria Math" w:cstheme="majorBidi"/>
                            <w:color w:val="000000" w:themeColor="text1"/>
                            <w:sz w:val="24"/>
                            <w:szCs w:val="24"/>
                            <w:rPrChange w:id="2024" w:author="Jason Olfert" w:date="2019-01-14T15:13:00Z">
                              <w:rPr>
                                <w:rFonts w:ascii="Cambria Math" w:eastAsiaTheme="minorEastAsia" w:hAnsi="Cambria Math" w:cstheme="majorBidi"/>
                                <w:color w:val="000000" w:themeColor="text1"/>
                              </w:rPr>
                            </w:rPrChange>
                          </w:rPr>
                          <m:t>g</m:t>
                        </w:ins>
                      </m:r>
                    </m:sub>
                  </m:sSub>
                </m:num>
                <m:den>
                  <m:sSub>
                    <m:sSubPr>
                      <m:ctrlPr>
                        <w:ins w:id="2025" w:author="Jason Olfert" w:date="2019-01-14T15:12:00Z">
                          <w:rPr>
                            <w:rFonts w:ascii="Cambria Math" w:eastAsiaTheme="minorEastAsia" w:hAnsi="Cambria Math" w:cstheme="majorBidi"/>
                            <w:i/>
                            <w:color w:val="000000" w:themeColor="text1"/>
                            <w:sz w:val="24"/>
                            <w:szCs w:val="24"/>
                          </w:rPr>
                        </w:ins>
                      </m:ctrlPr>
                    </m:sSubPr>
                    <m:e>
                      <m:r>
                        <w:ins w:id="2026" w:author="Jason Olfert" w:date="2019-01-14T15:12:00Z">
                          <w:rPr>
                            <w:rFonts w:ascii="Cambria Math" w:eastAsiaTheme="minorEastAsia" w:hAnsi="Cambria Math" w:cstheme="majorBidi"/>
                            <w:color w:val="000000" w:themeColor="text1"/>
                            <w:sz w:val="24"/>
                            <w:szCs w:val="24"/>
                            <w:rPrChange w:id="2027" w:author="Jason Olfert" w:date="2019-01-14T15:13:00Z">
                              <w:rPr>
                                <w:rFonts w:ascii="Cambria Math" w:eastAsiaTheme="minorEastAsia" w:hAnsi="Cambria Math" w:cstheme="majorBidi"/>
                                <w:color w:val="000000" w:themeColor="text1"/>
                              </w:rPr>
                            </w:rPrChange>
                          </w:rPr>
                          <m:t>α</m:t>
                        </w:ins>
                      </m:r>
                    </m:e>
                    <m:sub>
                      <m:r>
                        <w:ins w:id="2028" w:author="Jason Olfert" w:date="2019-01-14T15:12:00Z">
                          <m:rPr>
                            <m:sty m:val="p"/>
                          </m:rPr>
                          <w:rPr>
                            <w:rFonts w:ascii="Cambria Math" w:eastAsiaTheme="minorEastAsia" w:hAnsi="Cambria Math" w:cstheme="majorBidi"/>
                            <w:color w:val="000000" w:themeColor="text1"/>
                            <w:sz w:val="24"/>
                            <w:szCs w:val="24"/>
                            <w:rPrChange w:id="2029" w:author="Jason Olfert" w:date="2019-01-14T15:13:00Z">
                              <w:rPr>
                                <w:rFonts w:ascii="Cambria Math" w:eastAsiaTheme="minorEastAsia" w:hAnsi="Cambria Math" w:cstheme="majorBidi"/>
                                <w:color w:val="000000" w:themeColor="text1"/>
                              </w:rPr>
                            </w:rPrChange>
                          </w:rPr>
                          <m:t>g</m:t>
                        </w:ins>
                      </m:r>
                    </m:sub>
                  </m:sSub>
                </m:den>
              </m:f>
            </m:oMath>
            <w:ins w:id="2030" w:author="Jason Olfert" w:date="2019-01-14T15:12:00Z">
              <w:r w:rsidRPr="00801A94">
                <w:rPr>
                  <w:rFonts w:eastAsiaTheme="minorEastAsia" w:cstheme="majorBidi"/>
                  <w:color w:val="000000" w:themeColor="text1"/>
                  <w:sz w:val="24"/>
                  <w:szCs w:val="24"/>
                  <w:rPrChange w:id="2031" w:author="Jason Olfert" w:date="2019-01-14T15:13:00Z">
                    <w:rPr>
                      <w:rFonts w:eastAsiaTheme="minorEastAsia" w:cstheme="majorBidi"/>
                      <w:color w:val="000000" w:themeColor="text1"/>
                    </w:rPr>
                  </w:rPrChange>
                </w:rPr>
                <w:t>,</w:t>
              </w:r>
            </w:ins>
          </w:p>
        </w:tc>
        <w:tc>
          <w:tcPr>
            <w:tcW w:w="1985" w:type="dxa"/>
            <w:tcPrChange w:id="2032" w:author="Jason Olfert" w:date="2019-01-14T15:49:00Z">
              <w:tcPr>
                <w:tcW w:w="1985" w:type="dxa"/>
              </w:tcPr>
            </w:tcPrChange>
          </w:tcPr>
          <w:p w14:paraId="374826E3" w14:textId="3BB1BFEE" w:rsidR="00801A94" w:rsidRPr="00801A94" w:rsidRDefault="00801A94">
            <w:pPr>
              <w:spacing w:after="200"/>
              <w:jc w:val="both"/>
              <w:rPr>
                <w:ins w:id="2033" w:author="Jason Olfert" w:date="2019-01-14T15:12:00Z"/>
                <w:rFonts w:eastAsiaTheme="minorEastAsia" w:cstheme="majorBidi"/>
                <w:color w:val="000000" w:themeColor="text1"/>
                <w:sz w:val="24"/>
                <w:szCs w:val="24"/>
                <w:rPrChange w:id="2034" w:author="Jason Olfert" w:date="2019-01-14T15:13:00Z">
                  <w:rPr>
                    <w:ins w:id="2035" w:author="Jason Olfert" w:date="2019-01-14T15:12:00Z"/>
                    <w:rFonts w:eastAsiaTheme="minorEastAsia" w:cstheme="majorBidi"/>
                    <w:color w:val="000000" w:themeColor="text1"/>
                  </w:rPr>
                </w:rPrChange>
              </w:rPr>
              <w:pPrChange w:id="2036" w:author="Jason Olfert" w:date="2019-01-14T15:18:00Z">
                <w:pPr>
                  <w:spacing w:line="480" w:lineRule="auto"/>
                  <w:jc w:val="right"/>
                </w:pPr>
              </w:pPrChange>
            </w:pPr>
            <w:ins w:id="2037" w:author="Jason Olfert" w:date="2019-01-14T15:12:00Z">
              <w:r w:rsidRPr="00801A94">
                <w:rPr>
                  <w:rFonts w:eastAsiaTheme="minorEastAsia" w:cstheme="majorBidi"/>
                  <w:color w:val="000000" w:themeColor="text1"/>
                  <w:sz w:val="24"/>
                  <w:szCs w:val="24"/>
                  <w:rPrChange w:id="2038" w:author="Jason Olfert" w:date="2019-01-14T15:13:00Z">
                    <w:rPr>
                      <w:rFonts w:eastAsiaTheme="minorEastAsia" w:cstheme="majorBidi"/>
                      <w:color w:val="000000" w:themeColor="text1"/>
                    </w:rPr>
                  </w:rPrChange>
                </w:rPr>
                <w:t>(</w:t>
              </w:r>
            </w:ins>
            <w:ins w:id="2039" w:author="Jason Olfert" w:date="2019-01-14T15:49:00Z">
              <w:r w:rsidR="005F3CC1">
                <w:rPr>
                  <w:rFonts w:eastAsiaTheme="minorEastAsia" w:cstheme="majorBidi"/>
                  <w:color w:val="000000" w:themeColor="text1"/>
                  <w:sz w:val="24"/>
                  <w:szCs w:val="24"/>
                </w:rPr>
                <w:t>S54</w:t>
              </w:r>
            </w:ins>
            <w:ins w:id="2040" w:author="Jason Olfert" w:date="2019-01-14T15:12:00Z">
              <w:r w:rsidRPr="00801A94">
                <w:rPr>
                  <w:rFonts w:eastAsiaTheme="minorEastAsia" w:cstheme="majorBidi"/>
                  <w:color w:val="000000" w:themeColor="text1"/>
                  <w:sz w:val="24"/>
                  <w:szCs w:val="24"/>
                  <w:rPrChange w:id="2041" w:author="Jason Olfert" w:date="2019-01-14T15:13:00Z">
                    <w:rPr>
                      <w:rFonts w:eastAsiaTheme="minorEastAsia" w:cstheme="majorBidi"/>
                      <w:color w:val="000000" w:themeColor="text1"/>
                    </w:rPr>
                  </w:rPrChange>
                </w:rPr>
                <w:t>)</w:t>
              </w:r>
            </w:ins>
          </w:p>
        </w:tc>
      </w:tr>
    </w:tbl>
    <w:p w14:paraId="7237C700" w14:textId="3E646D6B" w:rsidR="00801A94" w:rsidRPr="00801A94" w:rsidRDefault="00801A94">
      <w:pPr>
        <w:spacing w:line="240" w:lineRule="auto"/>
        <w:jc w:val="both"/>
        <w:rPr>
          <w:ins w:id="2042" w:author="Jason Olfert" w:date="2019-01-14T15:12:00Z"/>
          <w:rFonts w:eastAsiaTheme="minorEastAsia"/>
          <w:bCs/>
          <w:sz w:val="24"/>
          <w:szCs w:val="24"/>
          <w:rPrChange w:id="2043" w:author="Jason Olfert" w:date="2019-01-14T15:13:00Z">
            <w:rPr>
              <w:ins w:id="2044" w:author="Jason Olfert" w:date="2019-01-14T15:12:00Z"/>
              <w:rFonts w:eastAsiaTheme="minorEastAsia"/>
              <w:bCs/>
            </w:rPr>
          </w:rPrChange>
        </w:rPr>
        <w:pPrChange w:id="2045" w:author="Jason Olfert" w:date="2019-01-14T15:18:00Z">
          <w:pPr>
            <w:spacing w:line="480" w:lineRule="auto"/>
            <w:jc w:val="both"/>
          </w:pPr>
        </w:pPrChange>
      </w:pPr>
      <w:ins w:id="2046" w:author="Jason Olfert" w:date="2019-01-14T15:12:00Z">
        <w:r w:rsidRPr="00801A94">
          <w:rPr>
            <w:rFonts w:eastAsiaTheme="minorEastAsia"/>
            <w:bCs/>
            <w:sz w:val="24"/>
            <w:szCs w:val="24"/>
            <w:rPrChange w:id="2047" w:author="Jason Olfert" w:date="2019-01-14T15:13:00Z">
              <w:rPr>
                <w:rFonts w:eastAsiaTheme="minorEastAsia"/>
                <w:bCs/>
              </w:rPr>
            </w:rPrChange>
          </w:rPr>
          <w:t xml:space="preserve">where </w:t>
        </w:r>
        <m:oMath>
          <m:sSub>
            <m:sSubPr>
              <m:ctrlPr>
                <w:rPr>
                  <w:rFonts w:ascii="Cambria Math" w:eastAsiaTheme="minorEastAsia" w:hAnsi="Cambria Math" w:cstheme="majorBidi"/>
                  <w:i/>
                  <w:color w:val="000000" w:themeColor="text1"/>
                  <w:sz w:val="24"/>
                  <w:szCs w:val="24"/>
                </w:rPr>
              </m:ctrlPr>
            </m:sSubPr>
            <m:e>
              <m:r>
                <w:rPr>
                  <w:rFonts w:ascii="Cambria Math" w:eastAsiaTheme="minorEastAsia" w:hAnsi="Cambria Math" w:cstheme="majorBidi"/>
                  <w:color w:val="000000" w:themeColor="text1"/>
                  <w:sz w:val="24"/>
                  <w:szCs w:val="24"/>
                  <w:rPrChange w:id="2048" w:author="Jason Olfert" w:date="2019-01-14T15:13:00Z">
                    <w:rPr>
                      <w:rFonts w:ascii="Cambria Math" w:eastAsiaTheme="minorEastAsia" w:hAnsi="Cambria Math" w:cstheme="majorBidi"/>
                      <w:color w:val="000000" w:themeColor="text1"/>
                    </w:rPr>
                  </w:rPrChange>
                </w:rPr>
                <m:t>ν</m:t>
              </m:r>
            </m:e>
            <m:sub>
              <m:r>
                <m:rPr>
                  <m:sty m:val="p"/>
                </m:rPr>
                <w:rPr>
                  <w:rFonts w:ascii="Cambria Math" w:eastAsiaTheme="minorEastAsia" w:hAnsi="Cambria Math" w:cstheme="majorBidi"/>
                  <w:color w:val="000000" w:themeColor="text1"/>
                  <w:sz w:val="24"/>
                  <w:szCs w:val="24"/>
                  <w:rPrChange w:id="2049" w:author="Jason Olfert" w:date="2019-01-14T15:13:00Z">
                    <w:rPr>
                      <w:rFonts w:ascii="Cambria Math" w:eastAsiaTheme="minorEastAsia" w:hAnsi="Cambria Math" w:cstheme="majorBidi"/>
                      <w:color w:val="000000" w:themeColor="text1"/>
                    </w:rPr>
                  </w:rPrChange>
                </w:rPr>
                <m:t>g</m:t>
              </m:r>
            </m:sub>
          </m:sSub>
        </m:oMath>
        <w:r w:rsidRPr="00801A94">
          <w:rPr>
            <w:rFonts w:eastAsiaTheme="minorEastAsia"/>
            <w:color w:val="000000" w:themeColor="text1"/>
            <w:sz w:val="24"/>
            <w:szCs w:val="24"/>
            <w:rPrChange w:id="2050" w:author="Jason Olfert" w:date="2019-01-14T15:13:00Z">
              <w:rPr>
                <w:rFonts w:eastAsiaTheme="minorEastAsia"/>
                <w:color w:val="000000" w:themeColor="text1"/>
              </w:rPr>
            </w:rPrChange>
          </w:rPr>
          <w:t xml:space="preserve"> and </w:t>
        </w:r>
        <m:oMath>
          <m:sSub>
            <m:sSubPr>
              <m:ctrlPr>
                <w:rPr>
                  <w:rFonts w:ascii="Cambria Math" w:eastAsiaTheme="minorEastAsia" w:hAnsi="Cambria Math" w:cstheme="majorBidi"/>
                  <w:i/>
                  <w:color w:val="000000" w:themeColor="text1"/>
                  <w:sz w:val="24"/>
                  <w:szCs w:val="24"/>
                </w:rPr>
              </m:ctrlPr>
            </m:sSubPr>
            <m:e>
              <m:r>
                <w:rPr>
                  <w:rFonts w:ascii="Cambria Math" w:eastAsiaTheme="minorEastAsia" w:hAnsi="Cambria Math" w:cstheme="majorBidi"/>
                  <w:color w:val="000000" w:themeColor="text1"/>
                  <w:sz w:val="24"/>
                  <w:szCs w:val="24"/>
                  <w:rPrChange w:id="2051" w:author="Jason Olfert" w:date="2019-01-14T15:13:00Z">
                    <w:rPr>
                      <w:rFonts w:ascii="Cambria Math" w:eastAsiaTheme="minorEastAsia" w:hAnsi="Cambria Math" w:cstheme="majorBidi"/>
                      <w:color w:val="000000" w:themeColor="text1"/>
                    </w:rPr>
                  </w:rPrChange>
                </w:rPr>
                <m:t>α</m:t>
              </m:r>
            </m:e>
            <m:sub>
              <m:r>
                <m:rPr>
                  <m:sty m:val="p"/>
                </m:rPr>
                <w:rPr>
                  <w:rFonts w:ascii="Cambria Math" w:eastAsiaTheme="minorEastAsia" w:hAnsi="Cambria Math" w:cstheme="majorBidi"/>
                  <w:color w:val="000000" w:themeColor="text1"/>
                  <w:sz w:val="24"/>
                  <w:szCs w:val="24"/>
                  <w:rPrChange w:id="2052" w:author="Jason Olfert" w:date="2019-01-14T15:13:00Z">
                    <w:rPr>
                      <w:rFonts w:ascii="Cambria Math" w:eastAsiaTheme="minorEastAsia" w:hAnsi="Cambria Math" w:cstheme="majorBidi"/>
                      <w:color w:val="000000" w:themeColor="text1"/>
                    </w:rPr>
                  </w:rPrChange>
                </w:rPr>
                <m:t>g</m:t>
              </m:r>
            </m:sub>
          </m:sSub>
        </m:oMath>
        <w:r w:rsidRPr="00801A94">
          <w:rPr>
            <w:rFonts w:eastAsiaTheme="minorEastAsia"/>
            <w:color w:val="000000" w:themeColor="text1"/>
            <w:sz w:val="24"/>
            <w:szCs w:val="24"/>
            <w:rPrChange w:id="2053" w:author="Jason Olfert" w:date="2019-01-14T15:13:00Z">
              <w:rPr>
                <w:rFonts w:eastAsiaTheme="minorEastAsia"/>
                <w:color w:val="000000" w:themeColor="text1"/>
              </w:rPr>
            </w:rPrChange>
          </w:rPr>
          <w:t xml:space="preserve"> are </w:t>
        </w:r>
      </w:ins>
      <w:ins w:id="2054" w:author="Jason Olfert" w:date="2019-01-14T15:50:00Z">
        <w:r w:rsidR="005F3CC1">
          <w:rPr>
            <w:rFonts w:eastAsiaTheme="minorEastAsia"/>
            <w:color w:val="000000" w:themeColor="text1"/>
            <w:sz w:val="24"/>
            <w:szCs w:val="24"/>
          </w:rPr>
          <w:t xml:space="preserve">the </w:t>
        </w:r>
      </w:ins>
      <w:ins w:id="2055" w:author="Jason Olfert" w:date="2019-01-14T15:12:00Z">
        <w:r w:rsidRPr="00801A94">
          <w:rPr>
            <w:rFonts w:eastAsiaTheme="minorEastAsia"/>
            <w:color w:val="000000" w:themeColor="text1"/>
            <w:sz w:val="24"/>
            <w:szCs w:val="24"/>
            <w:rPrChange w:id="2056" w:author="Jason Olfert" w:date="2019-01-14T15:13:00Z">
              <w:rPr>
                <w:rFonts w:eastAsiaTheme="minorEastAsia"/>
                <w:color w:val="000000" w:themeColor="text1"/>
              </w:rPr>
            </w:rPrChange>
          </w:rPr>
          <w:t xml:space="preserve">kinematic viscosity and thermal diffusivity of </w:t>
        </w:r>
      </w:ins>
      <w:ins w:id="2057" w:author="Jason Olfert" w:date="2019-01-14T15:50:00Z">
        <w:r w:rsidR="005F3CC1">
          <w:rPr>
            <w:rFonts w:eastAsiaTheme="minorEastAsia"/>
            <w:color w:val="000000" w:themeColor="text1"/>
            <w:sz w:val="24"/>
            <w:szCs w:val="24"/>
          </w:rPr>
          <w:t xml:space="preserve">the </w:t>
        </w:r>
      </w:ins>
      <w:ins w:id="2058" w:author="Jason Olfert" w:date="2019-01-14T15:12:00Z">
        <w:r w:rsidRPr="00801A94">
          <w:rPr>
            <w:rFonts w:eastAsiaTheme="minorEastAsia"/>
            <w:color w:val="000000" w:themeColor="text1"/>
            <w:sz w:val="24"/>
            <w:szCs w:val="24"/>
            <w:rPrChange w:id="2059" w:author="Jason Olfert" w:date="2019-01-14T15:13:00Z">
              <w:rPr>
                <w:rFonts w:eastAsiaTheme="minorEastAsia"/>
                <w:color w:val="000000" w:themeColor="text1"/>
              </w:rPr>
            </w:rPrChange>
          </w:rPr>
          <w:t>product gas composition, respectively, and are a function of gas temperature.</w:t>
        </w:r>
      </w:ins>
    </w:p>
    <w:p w14:paraId="60DA4CC6" w14:textId="29874DD2" w:rsidR="00801A94" w:rsidRPr="00801A94" w:rsidRDefault="00801A94">
      <w:pPr>
        <w:spacing w:line="240" w:lineRule="auto"/>
        <w:jc w:val="both"/>
        <w:rPr>
          <w:ins w:id="2060" w:author="Jason Olfert" w:date="2019-01-14T15:12:00Z"/>
          <w:rFonts w:eastAsiaTheme="minorEastAsia"/>
          <w:color w:val="000000" w:themeColor="text1"/>
          <w:sz w:val="24"/>
          <w:szCs w:val="24"/>
          <w:rPrChange w:id="2061" w:author="Jason Olfert" w:date="2019-01-14T15:13:00Z">
            <w:rPr>
              <w:ins w:id="2062" w:author="Jason Olfert" w:date="2019-01-14T15:12:00Z"/>
              <w:rFonts w:eastAsiaTheme="minorEastAsia"/>
              <w:color w:val="000000" w:themeColor="text1"/>
            </w:rPr>
          </w:rPrChange>
        </w:rPr>
        <w:pPrChange w:id="2063" w:author="Jason Olfert" w:date="2019-01-14T15:18:00Z">
          <w:pPr>
            <w:spacing w:line="480" w:lineRule="auto"/>
            <w:jc w:val="both"/>
          </w:pPr>
        </w:pPrChange>
      </w:pPr>
      <w:ins w:id="2064" w:author="Jason Olfert" w:date="2019-01-14T15:12:00Z">
        <w:r w:rsidRPr="00801A94">
          <w:rPr>
            <w:rFonts w:eastAsiaTheme="minorEastAsia"/>
            <w:bCs/>
            <w:sz w:val="24"/>
            <w:szCs w:val="24"/>
            <w:rPrChange w:id="2065" w:author="Jason Olfert" w:date="2019-01-14T15:13:00Z">
              <w:rPr>
                <w:rFonts w:eastAsiaTheme="minorEastAsia"/>
                <w:bCs/>
              </w:rPr>
            </w:rPrChange>
          </w:rPr>
          <w:tab/>
          <w:t>Looking back at equation (</w:t>
        </w:r>
      </w:ins>
      <w:ins w:id="2066" w:author="Jason Olfert" w:date="2019-01-14T15:50:00Z">
        <w:r w:rsidR="005F3CC1">
          <w:rPr>
            <w:rFonts w:eastAsiaTheme="minorEastAsia"/>
            <w:bCs/>
            <w:sz w:val="24"/>
            <w:szCs w:val="24"/>
          </w:rPr>
          <w:t>S42</w:t>
        </w:r>
      </w:ins>
      <w:ins w:id="2067" w:author="Jason Olfert" w:date="2019-01-14T15:12:00Z">
        <w:r w:rsidRPr="00801A94">
          <w:rPr>
            <w:rFonts w:eastAsiaTheme="minorEastAsia"/>
            <w:bCs/>
            <w:sz w:val="24"/>
            <w:szCs w:val="24"/>
            <w:rPrChange w:id="2068" w:author="Jason Olfert" w:date="2019-01-14T15:13:00Z">
              <w:rPr>
                <w:rFonts w:eastAsiaTheme="minorEastAsia"/>
                <w:bCs/>
              </w:rPr>
            </w:rPrChange>
          </w:rPr>
          <w:t xml:space="preserve">), gas temperature, </w:t>
        </w: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Change w:id="2069" w:author="Jason Olfert" w:date="2019-01-14T15:13:00Z">
                    <w:rPr>
                      <w:rFonts w:ascii="Cambria Math" w:hAnsi="Cambria Math"/>
                      <w:color w:val="000000" w:themeColor="text1"/>
                    </w:rPr>
                  </w:rPrChange>
                </w:rPr>
                <m:t>T</m:t>
              </m:r>
            </m:e>
            <m:sub>
              <m:r>
                <m:rPr>
                  <m:sty m:val="p"/>
                </m:rPr>
                <w:rPr>
                  <w:rFonts w:ascii="Cambria Math" w:hAnsi="Cambria Math"/>
                  <w:color w:val="000000" w:themeColor="text1"/>
                  <w:sz w:val="24"/>
                  <w:szCs w:val="24"/>
                  <w:rPrChange w:id="2070" w:author="Jason Olfert" w:date="2019-01-14T15:13:00Z">
                    <w:rPr>
                      <w:rFonts w:ascii="Cambria Math" w:hAnsi="Cambria Math"/>
                      <w:color w:val="000000" w:themeColor="text1"/>
                    </w:rPr>
                  </w:rPrChange>
                </w:rPr>
                <m:t>g</m:t>
              </m:r>
            </m:sub>
          </m:sSub>
        </m:oMath>
        <w:r w:rsidRPr="00801A94">
          <w:rPr>
            <w:rFonts w:eastAsiaTheme="minorEastAsia"/>
            <w:color w:val="000000" w:themeColor="text1"/>
            <w:sz w:val="24"/>
            <w:szCs w:val="24"/>
            <w:rPrChange w:id="2071" w:author="Jason Olfert" w:date="2019-01-14T15:13:00Z">
              <w:rPr>
                <w:rFonts w:eastAsiaTheme="minorEastAsia"/>
                <w:color w:val="000000" w:themeColor="text1"/>
              </w:rPr>
            </w:rPrChange>
          </w:rPr>
          <w:t xml:space="preserve">, could be obtained based on the insulation temperature, </w:t>
        </w:r>
        <m:oMath>
          <m:sSub>
            <m:sSubPr>
              <m:ctrlPr>
                <w:rPr>
                  <w:rFonts w:ascii="Cambria Math" w:eastAsiaTheme="minorEastAsia" w:hAnsi="Cambria Math"/>
                  <w:i/>
                  <w:color w:val="000000" w:themeColor="text1"/>
                  <w:sz w:val="24"/>
                  <w:szCs w:val="24"/>
                </w:rPr>
              </m:ctrlPr>
            </m:sSubPr>
            <m:e>
              <m:r>
                <w:rPr>
                  <w:rFonts w:ascii="Cambria Math" w:eastAsiaTheme="minorEastAsia" w:hAnsi="Cambria Math"/>
                  <w:color w:val="000000" w:themeColor="text1"/>
                  <w:sz w:val="24"/>
                  <w:szCs w:val="24"/>
                  <w:rPrChange w:id="2072" w:author="Jason Olfert" w:date="2019-01-14T15:13:00Z">
                    <w:rPr>
                      <w:rFonts w:ascii="Cambria Math" w:eastAsiaTheme="minorEastAsia" w:hAnsi="Cambria Math"/>
                      <w:color w:val="000000" w:themeColor="text1"/>
                    </w:rPr>
                  </w:rPrChange>
                </w:rPr>
                <m:t>T</m:t>
              </m:r>
            </m:e>
            <m:sub>
              <m:r>
                <m:rPr>
                  <m:sty m:val="p"/>
                </m:rPr>
                <w:rPr>
                  <w:rFonts w:ascii="Cambria Math" w:eastAsiaTheme="minorEastAsia" w:hAnsi="Cambria Math"/>
                  <w:color w:val="000000" w:themeColor="text1"/>
                  <w:sz w:val="24"/>
                  <w:szCs w:val="24"/>
                  <w:rPrChange w:id="2073" w:author="Jason Olfert" w:date="2019-01-14T15:13:00Z">
                    <w:rPr>
                      <w:rFonts w:ascii="Cambria Math" w:eastAsiaTheme="minorEastAsia" w:hAnsi="Cambria Math"/>
                      <w:color w:val="000000" w:themeColor="text1"/>
                    </w:rPr>
                  </w:rPrChange>
                </w:rPr>
                <m:t>ins</m:t>
              </m:r>
            </m:sub>
          </m:sSub>
        </m:oMath>
        <w:r w:rsidRPr="00801A94">
          <w:rPr>
            <w:rFonts w:eastAsiaTheme="minorEastAsia"/>
            <w:color w:val="000000" w:themeColor="text1"/>
            <w:sz w:val="24"/>
            <w:szCs w:val="24"/>
            <w:rPrChange w:id="2074" w:author="Jason Olfert" w:date="2019-01-14T15:13:00Z">
              <w:rPr>
                <w:rFonts w:eastAsiaTheme="minorEastAsia"/>
                <w:color w:val="000000" w:themeColor="text1"/>
              </w:rPr>
            </w:rPrChange>
          </w:rPr>
          <w:t xml:space="preserve">, and other properties of product gas flow, such as </w:t>
        </w:r>
        <w:r w:rsidRPr="00801A94">
          <w:rPr>
            <w:rFonts w:eastAsiaTheme="minorEastAsia"/>
            <w:i/>
            <w:iCs/>
            <w:color w:val="000000" w:themeColor="text1"/>
            <w:sz w:val="24"/>
            <w:szCs w:val="24"/>
            <w:rPrChange w:id="2075" w:author="Jason Olfert" w:date="2019-01-14T15:13:00Z">
              <w:rPr>
                <w:rFonts w:eastAsiaTheme="minorEastAsia"/>
                <w:i/>
                <w:iCs/>
                <w:color w:val="000000" w:themeColor="text1"/>
              </w:rPr>
            </w:rPrChange>
          </w:rPr>
          <w:t>Re</w:t>
        </w:r>
        <w:r w:rsidRPr="00801A94">
          <w:rPr>
            <w:rFonts w:eastAsiaTheme="minorEastAsia"/>
            <w:color w:val="000000" w:themeColor="text1"/>
            <w:sz w:val="24"/>
            <w:szCs w:val="24"/>
            <w:rPrChange w:id="2076" w:author="Jason Olfert" w:date="2019-01-14T15:13:00Z">
              <w:rPr>
                <w:rFonts w:eastAsiaTheme="minorEastAsia"/>
                <w:color w:val="000000" w:themeColor="text1"/>
              </w:rPr>
            </w:rPrChange>
          </w:rPr>
          <w:t xml:space="preserve">, </w:t>
        </w:r>
        <w:proofErr w:type="spellStart"/>
        <w:r w:rsidRPr="00801A94">
          <w:rPr>
            <w:rFonts w:eastAsiaTheme="minorEastAsia"/>
            <w:i/>
            <w:iCs/>
            <w:color w:val="000000" w:themeColor="text1"/>
            <w:sz w:val="24"/>
            <w:szCs w:val="24"/>
            <w:rPrChange w:id="2077" w:author="Jason Olfert" w:date="2019-01-14T15:13:00Z">
              <w:rPr>
                <w:rFonts w:eastAsiaTheme="minorEastAsia"/>
                <w:i/>
                <w:iCs/>
                <w:color w:val="000000" w:themeColor="text1"/>
              </w:rPr>
            </w:rPrChange>
          </w:rPr>
          <w:t>Pr</w:t>
        </w:r>
        <w:proofErr w:type="spellEnd"/>
        <w:r w:rsidRPr="00801A94">
          <w:rPr>
            <w:rFonts w:eastAsiaTheme="minorEastAsia"/>
            <w:i/>
            <w:iCs/>
            <w:color w:val="000000" w:themeColor="text1"/>
            <w:sz w:val="24"/>
            <w:szCs w:val="24"/>
            <w:rPrChange w:id="2078" w:author="Jason Olfert" w:date="2019-01-14T15:13:00Z">
              <w:rPr>
                <w:rFonts w:eastAsiaTheme="minorEastAsia"/>
                <w:i/>
                <w:iCs/>
                <w:color w:val="000000" w:themeColor="text1"/>
              </w:rPr>
            </w:rPrChange>
          </w:rPr>
          <w:t xml:space="preserve">, k, </w:t>
        </w:r>
        <w:r w:rsidRPr="00801A94">
          <w:rPr>
            <w:rFonts w:eastAsiaTheme="minorEastAsia"/>
            <w:color w:val="000000" w:themeColor="text1"/>
            <w:sz w:val="24"/>
            <w:szCs w:val="24"/>
            <w:rPrChange w:id="2079" w:author="Jason Olfert" w:date="2019-01-14T15:13:00Z">
              <w:rPr>
                <w:rFonts w:eastAsiaTheme="minorEastAsia"/>
                <w:color w:val="000000" w:themeColor="text1"/>
              </w:rPr>
            </w:rPrChange>
          </w:rPr>
          <w:t>and</w:t>
        </w:r>
        <w:r w:rsidRPr="00801A94">
          <w:rPr>
            <w:rFonts w:eastAsiaTheme="minorEastAsia"/>
            <w:i/>
            <w:iCs/>
            <w:color w:val="000000" w:themeColor="text1"/>
            <w:sz w:val="24"/>
            <w:szCs w:val="24"/>
            <w:rPrChange w:id="2080" w:author="Jason Olfert" w:date="2019-01-14T15:13:00Z">
              <w:rPr>
                <w:rFonts w:eastAsiaTheme="minorEastAsia"/>
                <w:i/>
                <w:iCs/>
                <w:color w:val="000000" w:themeColor="text1"/>
              </w:rPr>
            </w:rPrChange>
          </w:rPr>
          <w:t xml:space="preserve"> </w:t>
        </w:r>
        <m:oMath>
          <m:sSub>
            <m:sSubPr>
              <m:ctrlPr>
                <w:rPr>
                  <w:rFonts w:ascii="Cambria Math" w:eastAsiaTheme="minorEastAsia" w:hAnsi="Cambria Math" w:cstheme="majorBidi"/>
                  <w:i/>
                  <w:color w:val="000000" w:themeColor="text1"/>
                  <w:sz w:val="24"/>
                  <w:szCs w:val="24"/>
                </w:rPr>
              </m:ctrlPr>
            </m:sSubPr>
            <m:e>
              <m:r>
                <w:rPr>
                  <w:rFonts w:ascii="Cambria Math" w:eastAsiaTheme="minorEastAsia" w:hAnsi="Cambria Math" w:cstheme="majorBidi"/>
                  <w:color w:val="000000" w:themeColor="text1"/>
                  <w:sz w:val="24"/>
                  <w:szCs w:val="24"/>
                  <w:rPrChange w:id="2081" w:author="Jason Olfert" w:date="2019-01-14T15:13:00Z">
                    <w:rPr>
                      <w:rFonts w:ascii="Cambria Math" w:eastAsiaTheme="minorEastAsia" w:hAnsi="Cambria Math" w:cstheme="majorBidi"/>
                      <w:color w:val="000000" w:themeColor="text1"/>
                    </w:rPr>
                  </w:rPrChange>
                </w:rPr>
                <m:t>μ</m:t>
              </m:r>
            </m:e>
            <m:sub>
              <m:r>
                <m:rPr>
                  <m:sty m:val="p"/>
                </m:rPr>
                <w:rPr>
                  <w:rFonts w:ascii="Cambria Math" w:eastAsiaTheme="minorEastAsia" w:hAnsi="Cambria Math" w:cstheme="majorBidi"/>
                  <w:color w:val="000000" w:themeColor="text1"/>
                  <w:sz w:val="24"/>
                  <w:szCs w:val="24"/>
                  <w:rPrChange w:id="2082" w:author="Jason Olfert" w:date="2019-01-14T15:13:00Z">
                    <w:rPr>
                      <w:rFonts w:ascii="Cambria Math" w:eastAsiaTheme="minorEastAsia" w:hAnsi="Cambria Math" w:cstheme="majorBidi"/>
                      <w:color w:val="000000" w:themeColor="text1"/>
                    </w:rPr>
                  </w:rPrChange>
                </w:rPr>
                <m:t>g</m:t>
              </m:r>
            </m:sub>
          </m:sSub>
        </m:oMath>
        <w:r w:rsidRPr="00801A94">
          <w:rPr>
            <w:rFonts w:eastAsiaTheme="minorEastAsia"/>
            <w:i/>
            <w:color w:val="000000" w:themeColor="text1"/>
            <w:sz w:val="24"/>
            <w:szCs w:val="24"/>
            <w:rPrChange w:id="2083" w:author="Jason Olfert" w:date="2019-01-14T15:13:00Z">
              <w:rPr>
                <w:rFonts w:eastAsiaTheme="minorEastAsia"/>
                <w:i/>
                <w:color w:val="000000" w:themeColor="text1"/>
              </w:rPr>
            </w:rPrChange>
          </w:rPr>
          <w:t xml:space="preserve">. </w:t>
        </w:r>
        <w:r w:rsidRPr="00801A94">
          <w:rPr>
            <w:rFonts w:eastAsiaTheme="minorEastAsia"/>
            <w:iCs/>
            <w:color w:val="000000" w:themeColor="text1"/>
            <w:sz w:val="24"/>
            <w:szCs w:val="24"/>
            <w:rPrChange w:id="2084" w:author="Jason Olfert" w:date="2019-01-14T15:13:00Z">
              <w:rPr>
                <w:rFonts w:eastAsiaTheme="minorEastAsia"/>
                <w:iCs/>
                <w:color w:val="000000" w:themeColor="text1"/>
              </w:rPr>
            </w:rPrChange>
          </w:rPr>
          <w:t xml:space="preserve">These properties are a function of </w:t>
        </w: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Change w:id="2085" w:author="Jason Olfert" w:date="2019-01-14T15:13:00Z">
                    <w:rPr>
                      <w:rFonts w:ascii="Cambria Math" w:hAnsi="Cambria Math"/>
                      <w:color w:val="000000" w:themeColor="text1"/>
                    </w:rPr>
                  </w:rPrChange>
                </w:rPr>
                <m:t>T</m:t>
              </m:r>
            </m:e>
            <m:sub>
              <m:r>
                <m:rPr>
                  <m:sty m:val="p"/>
                </m:rPr>
                <w:rPr>
                  <w:rFonts w:ascii="Cambria Math" w:hAnsi="Cambria Math"/>
                  <w:color w:val="000000" w:themeColor="text1"/>
                  <w:sz w:val="24"/>
                  <w:szCs w:val="24"/>
                  <w:rPrChange w:id="2086" w:author="Jason Olfert" w:date="2019-01-14T15:13:00Z">
                    <w:rPr>
                      <w:rFonts w:ascii="Cambria Math" w:hAnsi="Cambria Math"/>
                      <w:color w:val="000000" w:themeColor="text1"/>
                    </w:rPr>
                  </w:rPrChange>
                </w:rPr>
                <m:t>g</m:t>
              </m:r>
            </m:sub>
          </m:sSub>
        </m:oMath>
        <w:r w:rsidRPr="00801A94">
          <w:rPr>
            <w:rFonts w:eastAsiaTheme="minorEastAsia"/>
            <w:color w:val="000000" w:themeColor="text1"/>
            <w:sz w:val="24"/>
            <w:szCs w:val="24"/>
            <w:rPrChange w:id="2087" w:author="Jason Olfert" w:date="2019-01-14T15:13:00Z">
              <w:rPr>
                <w:rFonts w:eastAsiaTheme="minorEastAsia"/>
                <w:color w:val="000000" w:themeColor="text1"/>
              </w:rPr>
            </w:rPrChange>
          </w:rPr>
          <w:t xml:space="preserve"> and could be defined by CHEMKIN software for the specific gas composition at the chamber pressure. As such, for each insulation temperature of </w:t>
        </w:r>
        <m:oMath>
          <m:sSub>
            <m:sSubPr>
              <m:ctrlPr>
                <w:rPr>
                  <w:rFonts w:ascii="Cambria Math" w:eastAsiaTheme="minorEastAsia" w:hAnsi="Cambria Math"/>
                  <w:i/>
                  <w:color w:val="000000" w:themeColor="text1"/>
                  <w:sz w:val="24"/>
                  <w:szCs w:val="24"/>
                </w:rPr>
              </m:ctrlPr>
            </m:sSubPr>
            <m:e>
              <m:r>
                <w:rPr>
                  <w:rFonts w:ascii="Cambria Math" w:eastAsiaTheme="minorEastAsia" w:hAnsi="Cambria Math"/>
                  <w:color w:val="000000" w:themeColor="text1"/>
                  <w:sz w:val="24"/>
                  <w:szCs w:val="24"/>
                  <w:rPrChange w:id="2088" w:author="Jason Olfert" w:date="2019-01-14T15:13:00Z">
                    <w:rPr>
                      <w:rFonts w:ascii="Cambria Math" w:eastAsiaTheme="minorEastAsia" w:hAnsi="Cambria Math"/>
                      <w:color w:val="000000" w:themeColor="text1"/>
                    </w:rPr>
                  </w:rPrChange>
                </w:rPr>
                <m:t>T</m:t>
              </m:r>
            </m:e>
            <m:sub>
              <m:r>
                <m:rPr>
                  <m:sty m:val="p"/>
                </m:rPr>
                <w:rPr>
                  <w:rFonts w:ascii="Cambria Math" w:eastAsiaTheme="minorEastAsia" w:hAnsi="Cambria Math"/>
                  <w:color w:val="000000" w:themeColor="text1"/>
                  <w:sz w:val="24"/>
                  <w:szCs w:val="24"/>
                  <w:rPrChange w:id="2089" w:author="Jason Olfert" w:date="2019-01-14T15:13:00Z">
                    <w:rPr>
                      <w:rFonts w:ascii="Cambria Math" w:eastAsiaTheme="minorEastAsia" w:hAnsi="Cambria Math"/>
                      <w:color w:val="000000" w:themeColor="text1"/>
                    </w:rPr>
                  </w:rPrChange>
                </w:rPr>
                <m:t>ins</m:t>
              </m:r>
            </m:sub>
          </m:sSub>
        </m:oMath>
        <w:r w:rsidRPr="00801A94">
          <w:rPr>
            <w:rFonts w:eastAsiaTheme="minorEastAsia"/>
            <w:color w:val="000000" w:themeColor="text1"/>
            <w:sz w:val="24"/>
            <w:szCs w:val="24"/>
            <w:rPrChange w:id="2090" w:author="Jason Olfert" w:date="2019-01-14T15:13:00Z">
              <w:rPr>
                <w:rFonts w:eastAsiaTheme="minorEastAsia"/>
                <w:color w:val="000000" w:themeColor="text1"/>
              </w:rPr>
            </w:rPrChange>
          </w:rPr>
          <w:t xml:space="preserve">, gas temperature was calculated through trial and error iterations. The results of this process are presented in Figure </w:t>
        </w:r>
      </w:ins>
      <w:ins w:id="2091" w:author="Jason Olfert" w:date="2019-01-14T15:51:00Z">
        <w:r w:rsidR="005F3CC1">
          <w:rPr>
            <w:rFonts w:eastAsiaTheme="minorEastAsia"/>
            <w:color w:val="000000" w:themeColor="text1"/>
            <w:sz w:val="24"/>
            <w:szCs w:val="24"/>
          </w:rPr>
          <w:t>S7</w:t>
        </w:r>
      </w:ins>
      <w:ins w:id="2092" w:author="Jason Olfert" w:date="2019-01-14T15:12:00Z">
        <w:r w:rsidRPr="00801A94">
          <w:rPr>
            <w:rFonts w:eastAsiaTheme="minorEastAsia"/>
            <w:color w:val="000000" w:themeColor="text1"/>
            <w:sz w:val="24"/>
            <w:szCs w:val="24"/>
            <w:rPrChange w:id="2093" w:author="Jason Olfert" w:date="2019-01-14T15:13:00Z">
              <w:rPr>
                <w:rFonts w:eastAsiaTheme="minorEastAsia"/>
                <w:color w:val="000000" w:themeColor="text1"/>
              </w:rPr>
            </w:rPrChange>
          </w:rPr>
          <w:t xml:space="preserve">. </w:t>
        </w:r>
      </w:ins>
    </w:p>
    <w:p w14:paraId="728326BD" w14:textId="1E4A13CF" w:rsidR="005F3CC1" w:rsidRDefault="00801A94" w:rsidP="00F2138B">
      <w:pPr>
        <w:spacing w:line="240" w:lineRule="auto"/>
        <w:jc w:val="both"/>
        <w:rPr>
          <w:ins w:id="2094" w:author="Jason Olfert" w:date="2019-01-14T15:51:00Z"/>
          <w:rFonts w:eastAsiaTheme="minorEastAsia"/>
          <w:color w:val="000000" w:themeColor="text1"/>
          <w:sz w:val="24"/>
          <w:szCs w:val="24"/>
        </w:rPr>
      </w:pPr>
      <w:ins w:id="2095" w:author="Jason Olfert" w:date="2019-01-14T15:12:00Z">
        <w:r w:rsidRPr="00801A94">
          <w:rPr>
            <w:rFonts w:eastAsiaTheme="minorEastAsia"/>
            <w:color w:val="000000" w:themeColor="text1"/>
            <w:sz w:val="24"/>
            <w:szCs w:val="24"/>
            <w:rPrChange w:id="2096" w:author="Jason Olfert" w:date="2019-01-14T15:13:00Z">
              <w:rPr>
                <w:rFonts w:eastAsiaTheme="minorEastAsia"/>
                <w:color w:val="000000" w:themeColor="text1"/>
              </w:rPr>
            </w:rPrChange>
          </w:rPr>
          <w:t xml:space="preserve">As shown in Figure </w:t>
        </w:r>
      </w:ins>
      <w:ins w:id="2097" w:author="Jason Olfert" w:date="2019-01-14T15:51:00Z">
        <w:r w:rsidR="005F3CC1">
          <w:rPr>
            <w:rFonts w:eastAsiaTheme="minorEastAsia"/>
            <w:color w:val="000000" w:themeColor="text1"/>
            <w:sz w:val="24"/>
            <w:szCs w:val="24"/>
          </w:rPr>
          <w:t>S7</w:t>
        </w:r>
      </w:ins>
      <w:ins w:id="2098" w:author="Jason Olfert" w:date="2019-01-14T15:12:00Z">
        <w:r w:rsidRPr="00801A94">
          <w:rPr>
            <w:rFonts w:eastAsiaTheme="minorEastAsia"/>
            <w:color w:val="000000" w:themeColor="text1"/>
            <w:sz w:val="24"/>
            <w:szCs w:val="24"/>
            <w:rPrChange w:id="2099" w:author="Jason Olfert" w:date="2019-01-14T15:13:00Z">
              <w:rPr>
                <w:rFonts w:eastAsiaTheme="minorEastAsia"/>
                <w:color w:val="000000" w:themeColor="text1"/>
              </w:rPr>
            </w:rPrChange>
          </w:rPr>
          <w:t xml:space="preserve">, the radiation correction for product gas temperature only accounts for 17 </w:t>
        </w:r>
        <m:oMath>
          <m:r>
            <w:rPr>
              <w:rFonts w:ascii="Cambria Math" w:eastAsiaTheme="minorEastAsia" w:hAnsi="Cambria Math"/>
              <w:color w:val="000000" w:themeColor="text1"/>
              <w:sz w:val="24"/>
              <w:szCs w:val="24"/>
              <w:rPrChange w:id="2100" w:author="Jason Olfert" w:date="2019-01-14T15:13:00Z">
                <w:rPr>
                  <w:rFonts w:ascii="Cambria Math" w:eastAsiaTheme="minorEastAsia" w:hAnsi="Cambria Math"/>
                  <w:color w:val="000000" w:themeColor="text1"/>
                </w:rPr>
              </w:rPrChange>
            </w:rPr>
            <m:t>℃</m:t>
          </m:r>
        </m:oMath>
        <w:r w:rsidRPr="00801A94">
          <w:rPr>
            <w:rFonts w:eastAsiaTheme="minorEastAsia"/>
            <w:color w:val="000000" w:themeColor="text1"/>
            <w:sz w:val="24"/>
            <w:szCs w:val="24"/>
            <w:rPrChange w:id="2101" w:author="Jason Olfert" w:date="2019-01-14T15:13:00Z">
              <w:rPr>
                <w:rFonts w:eastAsiaTheme="minorEastAsia"/>
                <w:color w:val="000000" w:themeColor="text1"/>
              </w:rPr>
            </w:rPrChange>
          </w:rPr>
          <w:t xml:space="preserve"> for propane-air and 13 </w:t>
        </w:r>
        <m:oMath>
          <m:r>
            <w:rPr>
              <w:rFonts w:ascii="Cambria Math" w:eastAsiaTheme="minorEastAsia" w:hAnsi="Cambria Math"/>
              <w:color w:val="000000" w:themeColor="text1"/>
              <w:sz w:val="24"/>
              <w:szCs w:val="24"/>
              <w:rPrChange w:id="2102" w:author="Jason Olfert" w:date="2019-01-14T15:13:00Z">
                <w:rPr>
                  <w:rFonts w:ascii="Cambria Math" w:eastAsiaTheme="minorEastAsia" w:hAnsi="Cambria Math"/>
                  <w:color w:val="000000" w:themeColor="text1"/>
                </w:rPr>
              </w:rPrChange>
            </w:rPr>
            <m:t>℃</m:t>
          </m:r>
        </m:oMath>
        <w:r w:rsidRPr="00801A94">
          <w:rPr>
            <w:rFonts w:eastAsiaTheme="minorEastAsia"/>
            <w:color w:val="000000" w:themeColor="text1"/>
            <w:sz w:val="24"/>
            <w:szCs w:val="24"/>
            <w:rPrChange w:id="2103" w:author="Jason Olfert" w:date="2019-01-14T15:13:00Z">
              <w:rPr>
                <w:rFonts w:eastAsiaTheme="minorEastAsia"/>
                <w:color w:val="000000" w:themeColor="text1"/>
              </w:rPr>
            </w:rPrChange>
          </w:rPr>
          <w:t xml:space="preserve"> for methane-air premixed flame at the lowest temperature of insulation. Therefore, it could be concluded that thermocouple measurements of gas temperature were sufficiently accurate in this study. </w:t>
        </w:r>
      </w:ins>
    </w:p>
    <w:p w14:paraId="18CC73ED" w14:textId="77777777" w:rsidR="005F3CC1" w:rsidRDefault="005F3CC1">
      <w:pPr>
        <w:rPr>
          <w:ins w:id="2104" w:author="Jason Olfert" w:date="2019-01-14T15:51:00Z"/>
          <w:rFonts w:eastAsiaTheme="minorEastAsia"/>
          <w:color w:val="000000" w:themeColor="text1"/>
          <w:sz w:val="24"/>
          <w:szCs w:val="24"/>
        </w:rPr>
      </w:pPr>
      <w:ins w:id="2105" w:author="Jason Olfert" w:date="2019-01-14T15:51:00Z">
        <w:r>
          <w:rPr>
            <w:rFonts w:eastAsiaTheme="minorEastAsia"/>
            <w:color w:val="000000" w:themeColor="text1"/>
            <w:sz w:val="24"/>
            <w:szCs w:val="24"/>
          </w:rPr>
          <w:br w:type="page"/>
        </w:r>
      </w:ins>
    </w:p>
    <w:p w14:paraId="0BA8D988" w14:textId="77777777" w:rsidR="00801A94" w:rsidRPr="00801A94" w:rsidRDefault="00801A94">
      <w:pPr>
        <w:spacing w:line="240" w:lineRule="auto"/>
        <w:jc w:val="both"/>
        <w:rPr>
          <w:ins w:id="2106" w:author="Jason Olfert" w:date="2019-01-14T15:12:00Z"/>
          <w:rFonts w:eastAsiaTheme="minorEastAsia"/>
          <w:color w:val="000000" w:themeColor="text1"/>
          <w:sz w:val="24"/>
          <w:szCs w:val="24"/>
          <w:rPrChange w:id="2107" w:author="Jason Olfert" w:date="2019-01-14T15:13:00Z">
            <w:rPr>
              <w:ins w:id="2108" w:author="Jason Olfert" w:date="2019-01-14T15:12:00Z"/>
              <w:rFonts w:eastAsiaTheme="minorEastAsia"/>
              <w:color w:val="000000" w:themeColor="text1"/>
            </w:rPr>
          </w:rPrChange>
        </w:rPr>
        <w:pPrChange w:id="2109" w:author="Jason Olfert" w:date="2019-01-14T15:18:00Z">
          <w:pPr>
            <w:spacing w:line="480" w:lineRule="auto"/>
            <w:jc w:val="both"/>
          </w:pPr>
        </w:pPrChange>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2"/>
        <w:gridCol w:w="8842"/>
      </w:tblGrid>
      <w:tr w:rsidR="00801A94" w:rsidRPr="00801A94" w14:paraId="26438B89" w14:textId="77777777" w:rsidTr="00007666">
        <w:trPr>
          <w:ins w:id="2110" w:author="Jason Olfert" w:date="2019-01-14T15:12:00Z"/>
        </w:trPr>
        <w:tc>
          <w:tcPr>
            <w:tcW w:w="622" w:type="dxa"/>
          </w:tcPr>
          <w:p w14:paraId="2C722223" w14:textId="77777777" w:rsidR="00801A94" w:rsidRPr="00801A94" w:rsidRDefault="00801A94">
            <w:pPr>
              <w:spacing w:after="200"/>
              <w:jc w:val="both"/>
              <w:rPr>
                <w:ins w:id="2111" w:author="Jason Olfert" w:date="2019-01-14T15:12:00Z"/>
                <w:rFonts w:eastAsiaTheme="minorEastAsia"/>
                <w:sz w:val="24"/>
                <w:szCs w:val="24"/>
                <w:rPrChange w:id="2112" w:author="Jason Olfert" w:date="2019-01-14T15:13:00Z">
                  <w:rPr>
                    <w:ins w:id="2113" w:author="Jason Olfert" w:date="2019-01-14T15:12:00Z"/>
                    <w:rFonts w:eastAsiaTheme="minorEastAsia"/>
                  </w:rPr>
                </w:rPrChange>
              </w:rPr>
              <w:pPrChange w:id="2114" w:author="Jason Olfert" w:date="2019-01-14T15:18:00Z">
                <w:pPr>
                  <w:spacing w:line="480" w:lineRule="auto"/>
                  <w:ind w:right="-61"/>
                  <w:jc w:val="both"/>
                </w:pPr>
              </w:pPrChange>
            </w:pPr>
            <w:ins w:id="2115" w:author="Jason Olfert" w:date="2019-01-14T15:12:00Z">
              <w:r w:rsidRPr="00801A94">
                <w:rPr>
                  <w:rFonts w:eastAsiaTheme="minorEastAsia"/>
                  <w:sz w:val="24"/>
                  <w:szCs w:val="24"/>
                  <w:rPrChange w:id="2116" w:author="Jason Olfert" w:date="2019-01-14T15:13:00Z">
                    <w:rPr>
                      <w:rFonts w:eastAsiaTheme="minorEastAsia"/>
                    </w:rPr>
                  </w:rPrChange>
                </w:rPr>
                <w:t>(a)</w:t>
              </w:r>
            </w:ins>
          </w:p>
        </w:tc>
        <w:tc>
          <w:tcPr>
            <w:tcW w:w="8842" w:type="dxa"/>
          </w:tcPr>
          <w:p w14:paraId="31946DC2" w14:textId="77777777" w:rsidR="00801A94" w:rsidRPr="00801A94" w:rsidRDefault="00801A94">
            <w:pPr>
              <w:spacing w:after="200"/>
              <w:jc w:val="both"/>
              <w:rPr>
                <w:ins w:id="2117" w:author="Jason Olfert" w:date="2019-01-14T15:12:00Z"/>
                <w:rFonts w:eastAsiaTheme="minorEastAsia"/>
                <w:sz w:val="24"/>
                <w:szCs w:val="24"/>
                <w:rPrChange w:id="2118" w:author="Jason Olfert" w:date="2019-01-14T15:13:00Z">
                  <w:rPr>
                    <w:ins w:id="2119" w:author="Jason Olfert" w:date="2019-01-14T15:12:00Z"/>
                    <w:rFonts w:eastAsiaTheme="minorEastAsia"/>
                  </w:rPr>
                </w:rPrChange>
              </w:rPr>
              <w:pPrChange w:id="2120" w:author="Jason Olfert" w:date="2019-01-14T15:18:00Z">
                <w:pPr>
                  <w:spacing w:line="480" w:lineRule="auto"/>
                  <w:jc w:val="both"/>
                </w:pPr>
              </w:pPrChange>
            </w:pPr>
            <w:ins w:id="2121" w:author="Jason Olfert" w:date="2019-01-14T15:12:00Z">
              <w:r w:rsidRPr="00801A94">
                <w:rPr>
                  <w:noProof/>
                  <w:sz w:val="24"/>
                  <w:szCs w:val="24"/>
                  <w:rPrChange w:id="2122" w:author="Jason Olfert" w:date="2019-01-14T15:13:00Z">
                    <w:rPr>
                      <w:noProof/>
                    </w:rPr>
                  </w:rPrChange>
                </w:rPr>
                <w:drawing>
                  <wp:inline distT="0" distB="0" distL="0" distR="0" wp14:anchorId="4B332CAB" wp14:editId="054575AA">
                    <wp:extent cx="4194917" cy="3277870"/>
                    <wp:effectExtent l="0" t="0" r="0"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ins>
          </w:p>
        </w:tc>
      </w:tr>
      <w:tr w:rsidR="00801A94" w:rsidRPr="00801A94" w14:paraId="15271F04" w14:textId="77777777" w:rsidTr="00007666">
        <w:trPr>
          <w:ins w:id="2123" w:author="Jason Olfert" w:date="2019-01-14T15:12:00Z"/>
        </w:trPr>
        <w:tc>
          <w:tcPr>
            <w:tcW w:w="622" w:type="dxa"/>
          </w:tcPr>
          <w:p w14:paraId="084CDB5E" w14:textId="77777777" w:rsidR="00801A94" w:rsidRPr="00801A94" w:rsidRDefault="00801A94">
            <w:pPr>
              <w:spacing w:after="200"/>
              <w:jc w:val="both"/>
              <w:rPr>
                <w:ins w:id="2124" w:author="Jason Olfert" w:date="2019-01-14T15:12:00Z"/>
                <w:rFonts w:eastAsiaTheme="minorEastAsia"/>
                <w:sz w:val="24"/>
                <w:szCs w:val="24"/>
                <w:rPrChange w:id="2125" w:author="Jason Olfert" w:date="2019-01-14T15:13:00Z">
                  <w:rPr>
                    <w:ins w:id="2126" w:author="Jason Olfert" w:date="2019-01-14T15:12:00Z"/>
                    <w:rFonts w:eastAsiaTheme="minorEastAsia"/>
                  </w:rPr>
                </w:rPrChange>
              </w:rPr>
              <w:pPrChange w:id="2127" w:author="Jason Olfert" w:date="2019-01-14T15:18:00Z">
                <w:pPr>
                  <w:spacing w:line="480" w:lineRule="auto"/>
                  <w:ind w:right="-61"/>
                  <w:jc w:val="both"/>
                </w:pPr>
              </w:pPrChange>
            </w:pPr>
            <w:ins w:id="2128" w:author="Jason Olfert" w:date="2019-01-14T15:12:00Z">
              <w:r w:rsidRPr="00801A94">
                <w:rPr>
                  <w:rFonts w:eastAsiaTheme="minorEastAsia"/>
                  <w:sz w:val="24"/>
                  <w:szCs w:val="24"/>
                  <w:rPrChange w:id="2129" w:author="Jason Olfert" w:date="2019-01-14T15:13:00Z">
                    <w:rPr>
                      <w:rFonts w:eastAsiaTheme="minorEastAsia"/>
                    </w:rPr>
                  </w:rPrChange>
                </w:rPr>
                <w:t>(b)</w:t>
              </w:r>
            </w:ins>
          </w:p>
        </w:tc>
        <w:tc>
          <w:tcPr>
            <w:tcW w:w="8842" w:type="dxa"/>
          </w:tcPr>
          <w:p w14:paraId="07885B66" w14:textId="77777777" w:rsidR="00801A94" w:rsidRPr="00801A94" w:rsidRDefault="00801A94">
            <w:pPr>
              <w:spacing w:after="200"/>
              <w:jc w:val="both"/>
              <w:rPr>
                <w:ins w:id="2130" w:author="Jason Olfert" w:date="2019-01-14T15:12:00Z"/>
                <w:rFonts w:eastAsiaTheme="minorEastAsia"/>
                <w:sz w:val="24"/>
                <w:szCs w:val="24"/>
                <w:rPrChange w:id="2131" w:author="Jason Olfert" w:date="2019-01-14T15:13:00Z">
                  <w:rPr>
                    <w:ins w:id="2132" w:author="Jason Olfert" w:date="2019-01-14T15:12:00Z"/>
                    <w:rFonts w:eastAsiaTheme="minorEastAsia"/>
                  </w:rPr>
                </w:rPrChange>
              </w:rPr>
              <w:pPrChange w:id="2133" w:author="Jason Olfert" w:date="2019-01-14T15:18:00Z">
                <w:pPr>
                  <w:spacing w:line="480" w:lineRule="auto"/>
                  <w:jc w:val="both"/>
                </w:pPr>
              </w:pPrChange>
            </w:pPr>
            <w:ins w:id="2134" w:author="Jason Olfert" w:date="2019-01-14T15:12:00Z">
              <w:r w:rsidRPr="00801A94">
                <w:rPr>
                  <w:noProof/>
                  <w:sz w:val="24"/>
                  <w:szCs w:val="24"/>
                  <w:rPrChange w:id="2135" w:author="Jason Olfert" w:date="2019-01-14T15:13:00Z">
                    <w:rPr>
                      <w:noProof/>
                    </w:rPr>
                  </w:rPrChange>
                </w:rPr>
                <w:drawing>
                  <wp:inline distT="0" distB="0" distL="0" distR="0" wp14:anchorId="54BFB08E" wp14:editId="58E52175">
                    <wp:extent cx="4194917" cy="3336547"/>
                    <wp:effectExtent l="0" t="0" r="0" b="0"/>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ins>
          </w:p>
        </w:tc>
      </w:tr>
    </w:tbl>
    <w:p w14:paraId="25F9E153" w14:textId="1A1F8CB9" w:rsidR="00F2138B" w:rsidRDefault="00801A94">
      <w:pPr>
        <w:autoSpaceDE w:val="0"/>
        <w:autoSpaceDN w:val="0"/>
        <w:adjustRightInd w:val="0"/>
        <w:spacing w:line="240" w:lineRule="auto"/>
        <w:jc w:val="both"/>
        <w:rPr>
          <w:ins w:id="2136" w:author="Jason Olfert" w:date="2019-01-16T13:34:00Z"/>
          <w:sz w:val="24"/>
          <w:szCs w:val="24"/>
        </w:rPr>
      </w:pPr>
      <w:bookmarkStart w:id="2137" w:name="_Toc524626076"/>
      <w:ins w:id="2138" w:author="Jason Olfert" w:date="2019-01-14T15:12:00Z">
        <w:r w:rsidRPr="00801A94">
          <w:rPr>
            <w:sz w:val="24"/>
            <w:szCs w:val="24"/>
            <w:rPrChange w:id="2139" w:author="Jason Olfert" w:date="2019-01-14T15:13:00Z">
              <w:rPr/>
            </w:rPrChange>
          </w:rPr>
          <w:t xml:space="preserve">Figure </w:t>
        </w:r>
      </w:ins>
      <w:ins w:id="2140" w:author="Jason Olfert" w:date="2019-01-14T15:51:00Z">
        <w:r w:rsidR="005F3CC1">
          <w:rPr>
            <w:noProof/>
            <w:sz w:val="24"/>
            <w:szCs w:val="24"/>
          </w:rPr>
          <w:t>S7</w:t>
        </w:r>
      </w:ins>
      <w:ins w:id="2141" w:author="Jason Olfert" w:date="2019-01-14T15:12:00Z">
        <w:r w:rsidRPr="00801A94">
          <w:rPr>
            <w:sz w:val="24"/>
            <w:szCs w:val="24"/>
            <w:rPrChange w:id="2142" w:author="Jason Olfert" w:date="2019-01-14T15:13:00Z">
              <w:rPr/>
            </w:rPrChange>
          </w:rPr>
          <w:t xml:space="preserve">. Corrected product gas temperature as a function of insulation temperature for (a) propane-air and (b) methane-air premixed flame. Gas temperature measured by thermocouple was 1170 </w:t>
        </w:r>
        <m:oMath>
          <m:r>
            <w:rPr>
              <w:rFonts w:ascii="Cambria Math" w:hAnsi="Cambria Math"/>
              <w:sz w:val="24"/>
              <w:szCs w:val="24"/>
              <w:rPrChange w:id="2143" w:author="Jason Olfert" w:date="2019-01-14T15:13:00Z">
                <w:rPr>
                  <w:rFonts w:ascii="Cambria Math" w:hAnsi="Cambria Math"/>
                </w:rPr>
              </w:rPrChange>
            </w:rPr>
            <m:t>℃</m:t>
          </m:r>
        </m:oMath>
        <w:r w:rsidRPr="00801A94">
          <w:rPr>
            <w:rFonts w:eastAsiaTheme="minorEastAsia"/>
            <w:sz w:val="24"/>
            <w:szCs w:val="24"/>
            <w:rPrChange w:id="2144" w:author="Jason Olfert" w:date="2019-01-14T15:13:00Z">
              <w:rPr>
                <w:rFonts w:eastAsiaTheme="minorEastAsia"/>
              </w:rPr>
            </w:rPrChange>
          </w:rPr>
          <w:t xml:space="preserve"> and 1130 </w:t>
        </w:r>
        <m:oMath>
          <m:r>
            <w:rPr>
              <w:rFonts w:ascii="Cambria Math" w:eastAsiaTheme="minorEastAsia" w:hAnsi="Cambria Math"/>
              <w:sz w:val="24"/>
              <w:szCs w:val="24"/>
              <w:rPrChange w:id="2145" w:author="Jason Olfert" w:date="2019-01-14T15:13:00Z">
                <w:rPr>
                  <w:rFonts w:ascii="Cambria Math" w:eastAsiaTheme="minorEastAsia" w:hAnsi="Cambria Math"/>
                </w:rPr>
              </w:rPrChange>
            </w:rPr>
            <m:t>℃</m:t>
          </m:r>
        </m:oMath>
        <w:r w:rsidRPr="00801A94">
          <w:rPr>
            <w:rFonts w:eastAsiaTheme="minorEastAsia"/>
            <w:sz w:val="24"/>
            <w:szCs w:val="24"/>
            <w:rPrChange w:id="2146" w:author="Jason Olfert" w:date="2019-01-14T15:13:00Z">
              <w:rPr>
                <w:rFonts w:eastAsiaTheme="minorEastAsia"/>
              </w:rPr>
            </w:rPrChange>
          </w:rPr>
          <w:t xml:space="preserve"> at the tip of propane-air and methane-air premixed flame, respectively.</w:t>
        </w:r>
      </w:ins>
      <w:bookmarkEnd w:id="2137"/>
      <w:ins w:id="2147" w:author="Jason Olfert" w:date="2019-01-14T15:15:00Z">
        <w:r w:rsidR="00F2138B">
          <w:rPr>
            <w:sz w:val="24"/>
            <w:szCs w:val="24"/>
          </w:rPr>
          <w:br w:type="page"/>
        </w:r>
      </w:ins>
    </w:p>
    <w:p w14:paraId="47666049" w14:textId="0E799469" w:rsidR="00E538C5" w:rsidRDefault="00E538C5" w:rsidP="00E538C5">
      <w:pPr>
        <w:pStyle w:val="Heading2"/>
        <w:rPr>
          <w:ins w:id="2148" w:author="Jason Olfert" w:date="2019-01-16T13:35:00Z"/>
          <w:rFonts w:asciiTheme="minorHAnsi" w:hAnsiTheme="minorHAnsi" w:cstheme="minorHAnsi"/>
        </w:rPr>
      </w:pPr>
      <w:ins w:id="2149" w:author="Jason Olfert" w:date="2019-01-16T13:34:00Z">
        <w:r w:rsidRPr="00E538C5">
          <w:rPr>
            <w:rFonts w:asciiTheme="minorHAnsi" w:hAnsiTheme="minorHAnsi" w:cstheme="minorHAnsi"/>
            <w:rPrChange w:id="2150" w:author="Jason Olfert" w:date="2019-01-16T13:35:00Z">
              <w:rPr/>
            </w:rPrChange>
          </w:rPr>
          <w:lastRenderedPageBreak/>
          <w:t>S4 Carbon Monoxide Measurements</w:t>
        </w:r>
      </w:ins>
    </w:p>
    <w:p w14:paraId="5D354919" w14:textId="28EFE6F9" w:rsidR="00E538C5" w:rsidRDefault="00E538C5">
      <w:pPr>
        <w:jc w:val="both"/>
        <w:rPr>
          <w:ins w:id="2151" w:author="Jason Olfert" w:date="2019-01-17T16:08:00Z"/>
          <w:sz w:val="24"/>
          <w:szCs w:val="24"/>
        </w:rPr>
      </w:pPr>
      <w:ins w:id="2152" w:author="Jason Olfert" w:date="2019-01-16T13:35:00Z">
        <w:r w:rsidRPr="00E538C5">
          <w:rPr>
            <w:sz w:val="24"/>
            <w:szCs w:val="24"/>
            <w:rPrChange w:id="2153" w:author="Jason Olfert" w:date="2019-01-16T13:35:00Z">
              <w:rPr/>
            </w:rPrChange>
          </w:rPr>
          <w:t>Ca</w:t>
        </w:r>
        <w:r>
          <w:rPr>
            <w:sz w:val="24"/>
            <w:szCs w:val="24"/>
          </w:rPr>
          <w:t xml:space="preserve">rbon monoxide measurements </w:t>
        </w:r>
      </w:ins>
      <w:ins w:id="2154" w:author="Jason Olfert" w:date="2019-01-16T13:37:00Z">
        <w:r w:rsidR="00005D29">
          <w:rPr>
            <w:sz w:val="24"/>
            <w:szCs w:val="24"/>
          </w:rPr>
          <w:t xml:space="preserve">for the two premixed </w:t>
        </w:r>
      </w:ins>
      <w:ins w:id="2155" w:author="Jason Olfert" w:date="2019-01-16T13:40:00Z">
        <w:r w:rsidR="00005D29">
          <w:rPr>
            <w:sz w:val="24"/>
            <w:szCs w:val="24"/>
          </w:rPr>
          <w:t xml:space="preserve">fuels as a function of the decomposition methane flow </w:t>
        </w:r>
      </w:ins>
      <w:ins w:id="2156" w:author="Jason Olfert" w:date="2019-01-16T13:41:00Z">
        <w:r w:rsidR="00005D29">
          <w:rPr>
            <w:sz w:val="24"/>
            <w:szCs w:val="24"/>
          </w:rPr>
          <w:t xml:space="preserve">rate are shown in Figure S8. The figure shows that the </w:t>
        </w:r>
      </w:ins>
      <w:ins w:id="2157" w:author="Jason Olfert" w:date="2019-01-16T13:46:00Z">
        <w:r w:rsidR="00522ED3">
          <w:rPr>
            <w:sz w:val="24"/>
            <w:szCs w:val="24"/>
          </w:rPr>
          <w:t xml:space="preserve">mole fraction of CO in the products increases with </w:t>
        </w:r>
      </w:ins>
      <w:ins w:id="2158" w:author="Jason Olfert" w:date="2019-01-16T13:47:00Z">
        <w:r w:rsidR="00BD615F">
          <w:rPr>
            <w:sz w:val="24"/>
            <w:szCs w:val="24"/>
          </w:rPr>
          <w:t xml:space="preserve">increased decomposition flow </w:t>
        </w:r>
      </w:ins>
      <w:ins w:id="2159" w:author="Jason Olfert" w:date="2019-01-16T13:48:00Z">
        <w:r w:rsidR="00BD615F">
          <w:rPr>
            <w:sz w:val="24"/>
            <w:szCs w:val="24"/>
          </w:rPr>
          <w:t xml:space="preserve">rate up to 2 </w:t>
        </w:r>
      </w:ins>
      <w:ins w:id="2160" w:author="Jason Olfert" w:date="2019-01-16T13:51:00Z">
        <w:r w:rsidR="00BD615F">
          <w:rPr>
            <w:sz w:val="24"/>
            <w:szCs w:val="24"/>
          </w:rPr>
          <w:t>S</w:t>
        </w:r>
      </w:ins>
      <w:ins w:id="2161" w:author="Jason Olfert" w:date="2019-01-16T13:48:00Z">
        <w:r w:rsidR="00BD615F">
          <w:rPr>
            <w:sz w:val="24"/>
            <w:szCs w:val="24"/>
          </w:rPr>
          <w:t xml:space="preserve">LPM of decomposition methane flow rate. The mole fraction </w:t>
        </w:r>
      </w:ins>
      <w:ins w:id="2162" w:author="Jason Olfert" w:date="2019-01-16T13:49:00Z">
        <w:r w:rsidR="00BD615F">
          <w:rPr>
            <w:sz w:val="24"/>
            <w:szCs w:val="24"/>
          </w:rPr>
          <w:t xml:space="preserve">of CO decreases slightly at a flow rate of 5 SLPM of decomposition </w:t>
        </w:r>
      </w:ins>
      <w:ins w:id="2163" w:author="Jason Olfert" w:date="2019-01-16T13:50:00Z">
        <w:r w:rsidR="00BD615F">
          <w:rPr>
            <w:sz w:val="24"/>
            <w:szCs w:val="24"/>
          </w:rPr>
          <w:t xml:space="preserve">methane. However, at high flow rates of decomposition methane, the methane destruction efficiency is very low (see Figure </w:t>
        </w:r>
      </w:ins>
      <w:ins w:id="2164" w:author="Jason Olfert" w:date="2019-01-16T13:51:00Z">
        <w:r w:rsidR="00BD615F">
          <w:rPr>
            <w:sz w:val="24"/>
            <w:szCs w:val="24"/>
          </w:rPr>
          <w:t xml:space="preserve">3 in the main paper; </w:t>
        </w:r>
        <w:proofErr w:type="spellStart"/>
        <w:r w:rsidR="00BD615F" w:rsidRPr="00BD615F">
          <w:rPr>
            <w:i/>
            <w:sz w:val="24"/>
            <w:szCs w:val="24"/>
            <w:rPrChange w:id="2165" w:author="Jason Olfert" w:date="2019-01-16T13:51:00Z">
              <w:rPr>
                <w:sz w:val="24"/>
                <w:szCs w:val="24"/>
              </w:rPr>
            </w:rPrChange>
          </w:rPr>
          <w:t>eg.</w:t>
        </w:r>
        <w:proofErr w:type="spellEnd"/>
        <w:r w:rsidR="00BD615F">
          <w:rPr>
            <w:sz w:val="24"/>
            <w:szCs w:val="24"/>
          </w:rPr>
          <w:t xml:space="preserve"> &lt;30% at 5 </w:t>
        </w:r>
      </w:ins>
      <w:ins w:id="2166" w:author="Jason Olfert" w:date="2019-01-16T13:52:00Z">
        <w:r w:rsidR="00BD615F">
          <w:rPr>
            <w:sz w:val="24"/>
            <w:szCs w:val="24"/>
          </w:rPr>
          <w:t>SLPM of decomposition methane</w:t>
        </w:r>
      </w:ins>
      <w:ins w:id="2167" w:author="Jason Olfert" w:date="2019-01-16T13:51:00Z">
        <w:r w:rsidR="00BD615F">
          <w:rPr>
            <w:sz w:val="24"/>
            <w:szCs w:val="24"/>
          </w:rPr>
          <w:t>)</w:t>
        </w:r>
      </w:ins>
      <w:ins w:id="2168" w:author="Jason Olfert" w:date="2019-01-16T13:56:00Z">
        <w:r w:rsidR="00BD615F">
          <w:rPr>
            <w:sz w:val="24"/>
            <w:szCs w:val="24"/>
          </w:rPr>
          <w:t xml:space="preserve"> and</w:t>
        </w:r>
      </w:ins>
      <w:ins w:id="2169" w:author="Jason Olfert" w:date="2019-01-16T13:52:00Z">
        <w:r w:rsidR="00BD615F">
          <w:rPr>
            <w:sz w:val="24"/>
            <w:szCs w:val="24"/>
          </w:rPr>
          <w:t xml:space="preserve"> most of the </w:t>
        </w:r>
      </w:ins>
      <w:ins w:id="2170" w:author="Jason Olfert" w:date="2019-01-16T14:01:00Z">
        <w:r w:rsidR="00170A86">
          <w:rPr>
            <w:sz w:val="24"/>
            <w:szCs w:val="24"/>
          </w:rPr>
          <w:t xml:space="preserve">decomposition </w:t>
        </w:r>
      </w:ins>
      <w:ins w:id="2171" w:author="Jason Olfert" w:date="2019-01-16T13:52:00Z">
        <w:r w:rsidR="00BD615F">
          <w:rPr>
            <w:sz w:val="24"/>
            <w:szCs w:val="24"/>
          </w:rPr>
          <w:t xml:space="preserve">methane does not </w:t>
        </w:r>
      </w:ins>
      <w:ins w:id="2172" w:author="Jason Olfert" w:date="2019-01-16T13:56:00Z">
        <w:r w:rsidR="00BD615F">
          <w:rPr>
            <w:sz w:val="24"/>
            <w:szCs w:val="24"/>
          </w:rPr>
          <w:t>react. However</w:t>
        </w:r>
      </w:ins>
      <w:ins w:id="2173" w:author="Jason Olfert" w:date="2019-01-16T13:57:00Z">
        <w:r w:rsidR="00170A86">
          <w:rPr>
            <w:sz w:val="24"/>
            <w:szCs w:val="24"/>
          </w:rPr>
          <w:t>,</w:t>
        </w:r>
      </w:ins>
      <w:ins w:id="2174" w:author="Jason Olfert" w:date="2019-01-16T13:59:00Z">
        <w:r w:rsidR="00170A86">
          <w:rPr>
            <w:sz w:val="24"/>
            <w:szCs w:val="24"/>
          </w:rPr>
          <w:t xml:space="preserve"> of</w:t>
        </w:r>
      </w:ins>
      <w:ins w:id="2175" w:author="Jason Olfert" w:date="2019-01-16T13:57:00Z">
        <w:r w:rsidR="00170A86">
          <w:rPr>
            <w:sz w:val="24"/>
            <w:szCs w:val="24"/>
          </w:rPr>
          <w:t xml:space="preserve"> the </w:t>
        </w:r>
      </w:ins>
      <w:ins w:id="2176" w:author="Jason Olfert" w:date="2019-01-16T13:59:00Z">
        <w:r w:rsidR="00170A86">
          <w:rPr>
            <w:sz w:val="24"/>
            <w:szCs w:val="24"/>
          </w:rPr>
          <w:t xml:space="preserve">decomposition </w:t>
        </w:r>
      </w:ins>
      <w:ins w:id="2177" w:author="Jason Olfert" w:date="2019-01-16T13:57:00Z">
        <w:r w:rsidR="00170A86">
          <w:rPr>
            <w:sz w:val="24"/>
            <w:szCs w:val="24"/>
          </w:rPr>
          <w:t xml:space="preserve">methane that does react and very large fraction of it must convert to CO because the CO </w:t>
        </w:r>
      </w:ins>
      <w:ins w:id="2178" w:author="Jason Olfert" w:date="2019-01-16T13:58:00Z">
        <w:r w:rsidR="00170A86">
          <w:rPr>
            <w:sz w:val="24"/>
            <w:szCs w:val="24"/>
          </w:rPr>
          <w:t xml:space="preserve">mole fraction </w:t>
        </w:r>
      </w:ins>
      <w:ins w:id="2179" w:author="Jason Olfert" w:date="2019-01-16T13:57:00Z">
        <w:r w:rsidR="00170A86">
          <w:rPr>
            <w:sz w:val="24"/>
            <w:szCs w:val="24"/>
          </w:rPr>
          <w:t>measurements</w:t>
        </w:r>
      </w:ins>
      <w:ins w:id="2180" w:author="Jason Olfert" w:date="2019-01-16T13:58:00Z">
        <w:r w:rsidR="00170A86">
          <w:rPr>
            <w:sz w:val="24"/>
            <w:szCs w:val="24"/>
          </w:rPr>
          <w:t xml:space="preserve"> remain relatively high even though the </w:t>
        </w:r>
      </w:ins>
      <w:ins w:id="2181" w:author="Jason Olfert" w:date="2019-01-16T14:02:00Z">
        <w:r w:rsidR="00170A86">
          <w:rPr>
            <w:sz w:val="24"/>
            <w:szCs w:val="24"/>
          </w:rPr>
          <w:t xml:space="preserve">total number of moles increases with additional decomposition methane. </w:t>
        </w:r>
      </w:ins>
    </w:p>
    <w:p w14:paraId="167CAB69" w14:textId="47C8A386" w:rsidR="00136887" w:rsidRDefault="00136887">
      <w:pPr>
        <w:jc w:val="both"/>
        <w:rPr>
          <w:ins w:id="2182" w:author="Jason Olfert" w:date="2019-01-17T16:08:00Z"/>
          <w:sz w:val="24"/>
          <w:szCs w:val="24"/>
        </w:rPr>
      </w:pPr>
    </w:p>
    <w:p w14:paraId="77363759" w14:textId="3A714422" w:rsidR="00136887" w:rsidRDefault="00136887" w:rsidP="00136887">
      <w:pPr>
        <w:jc w:val="center"/>
        <w:rPr>
          <w:ins w:id="2183" w:author="Jason Olfert" w:date="2019-01-17T16:09:00Z"/>
          <w:sz w:val="24"/>
          <w:szCs w:val="24"/>
        </w:rPr>
        <w:pPrChange w:id="2184" w:author="Jason Olfert" w:date="2019-01-17T16:11:00Z">
          <w:pPr>
            <w:jc w:val="both"/>
          </w:pPr>
        </w:pPrChange>
      </w:pPr>
      <w:ins w:id="2185" w:author="Jason Olfert" w:date="2019-01-17T16:09:00Z">
        <w:r>
          <w:rPr>
            <w:noProof/>
            <w:sz w:val="24"/>
            <w:szCs w:val="24"/>
          </w:rPr>
          <w:drawing>
            <wp:inline distT="0" distB="0" distL="0" distR="0" wp14:anchorId="311D6F88" wp14:editId="00C8FAC3">
              <wp:extent cx="4127500" cy="3568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 Mole Percentage for propane and methane flames-Changed.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127500" cy="3568700"/>
                      </a:xfrm>
                      <a:prstGeom prst="rect">
                        <a:avLst/>
                      </a:prstGeom>
                    </pic:spPr>
                  </pic:pic>
                </a:graphicData>
              </a:graphic>
            </wp:inline>
          </w:drawing>
        </w:r>
      </w:ins>
    </w:p>
    <w:p w14:paraId="264FA30C" w14:textId="7A0A6A5B" w:rsidR="00136887" w:rsidRPr="00E538C5" w:rsidRDefault="00136887">
      <w:pPr>
        <w:jc w:val="both"/>
        <w:rPr>
          <w:ins w:id="2186" w:author="Jason Olfert" w:date="2019-01-16T13:34:00Z"/>
          <w:sz w:val="24"/>
          <w:szCs w:val="24"/>
          <w:rPrChange w:id="2187" w:author="Jason Olfert" w:date="2019-01-16T13:35:00Z">
            <w:rPr>
              <w:ins w:id="2188" w:author="Jason Olfert" w:date="2019-01-16T13:34:00Z"/>
            </w:rPr>
          </w:rPrChange>
        </w:rPr>
        <w:pPrChange w:id="2189" w:author="Jason Olfert" w:date="2019-01-16T13:50:00Z">
          <w:pPr>
            <w:autoSpaceDE w:val="0"/>
            <w:autoSpaceDN w:val="0"/>
            <w:adjustRightInd w:val="0"/>
            <w:spacing w:line="240" w:lineRule="auto"/>
            <w:jc w:val="both"/>
          </w:pPr>
        </w:pPrChange>
      </w:pPr>
      <w:ins w:id="2190" w:author="Jason Olfert" w:date="2019-01-17T16:09:00Z">
        <w:r w:rsidRPr="004835A8">
          <w:rPr>
            <w:sz w:val="24"/>
            <w:szCs w:val="24"/>
          </w:rPr>
          <w:t xml:space="preserve">Figure </w:t>
        </w:r>
        <w:r>
          <w:rPr>
            <w:noProof/>
            <w:sz w:val="24"/>
            <w:szCs w:val="24"/>
          </w:rPr>
          <w:t>S</w:t>
        </w:r>
      </w:ins>
      <w:ins w:id="2191" w:author="Jason Olfert" w:date="2019-01-17T16:10:00Z">
        <w:r>
          <w:rPr>
            <w:noProof/>
            <w:sz w:val="24"/>
            <w:szCs w:val="24"/>
          </w:rPr>
          <w:t>8</w:t>
        </w:r>
      </w:ins>
      <w:ins w:id="2192" w:author="Jason Olfert" w:date="2019-01-17T16:09:00Z">
        <w:r w:rsidRPr="004835A8">
          <w:rPr>
            <w:sz w:val="24"/>
            <w:szCs w:val="24"/>
          </w:rPr>
          <w:t xml:space="preserve">. </w:t>
        </w:r>
      </w:ins>
      <w:ins w:id="2193" w:author="Jason Olfert" w:date="2019-01-17T16:10:00Z">
        <w:r>
          <w:rPr>
            <w:sz w:val="24"/>
            <w:szCs w:val="24"/>
          </w:rPr>
          <w:t xml:space="preserve">Carbon monoxide (CO) concentration as a function of decomposition methane flow rate for the </w:t>
        </w:r>
        <w:r w:rsidRPr="004835A8">
          <w:rPr>
            <w:rFonts w:eastAsiaTheme="minorEastAsia"/>
            <w:sz w:val="24"/>
            <w:szCs w:val="24"/>
          </w:rPr>
          <w:t>propane-air and methane-air premixed flame</w:t>
        </w:r>
        <w:r>
          <w:rPr>
            <w:rFonts w:eastAsiaTheme="minorEastAsia"/>
            <w:sz w:val="24"/>
            <w:szCs w:val="24"/>
          </w:rPr>
          <w:t>.</w:t>
        </w:r>
      </w:ins>
      <w:bookmarkStart w:id="2194" w:name="_GoBack"/>
      <w:bookmarkEnd w:id="2194"/>
    </w:p>
    <w:p w14:paraId="3F021CD6" w14:textId="4F190EE4" w:rsidR="00E538C5" w:rsidRDefault="00E538C5">
      <w:pPr>
        <w:rPr>
          <w:ins w:id="2195" w:author="Jason Olfert" w:date="2019-01-16T13:34:00Z"/>
          <w:sz w:val="24"/>
          <w:szCs w:val="24"/>
        </w:rPr>
      </w:pPr>
      <w:ins w:id="2196" w:author="Jason Olfert" w:date="2019-01-16T13:34:00Z">
        <w:r>
          <w:rPr>
            <w:sz w:val="24"/>
            <w:szCs w:val="24"/>
          </w:rPr>
          <w:br w:type="page"/>
        </w:r>
      </w:ins>
    </w:p>
    <w:p w14:paraId="0F5D0FCE" w14:textId="77777777" w:rsidR="00E538C5" w:rsidRDefault="00E538C5">
      <w:pPr>
        <w:autoSpaceDE w:val="0"/>
        <w:autoSpaceDN w:val="0"/>
        <w:adjustRightInd w:val="0"/>
        <w:spacing w:line="240" w:lineRule="auto"/>
        <w:jc w:val="both"/>
        <w:rPr>
          <w:ins w:id="2197" w:author="Jason Olfert" w:date="2019-01-14T15:15:00Z"/>
          <w:sz w:val="24"/>
          <w:szCs w:val="24"/>
        </w:rPr>
        <w:pPrChange w:id="2198" w:author="Jason Olfert" w:date="2019-01-14T15:51:00Z">
          <w:pPr/>
        </w:pPrChange>
      </w:pPr>
    </w:p>
    <w:p w14:paraId="2EDFFD71" w14:textId="3AA9825C" w:rsidR="00801A94" w:rsidRDefault="00F2138B">
      <w:pPr>
        <w:pStyle w:val="Heading2"/>
        <w:spacing w:before="0" w:after="200" w:line="240" w:lineRule="auto"/>
        <w:rPr>
          <w:ins w:id="2199" w:author="Jason Olfert" w:date="2019-01-14T15:15:00Z"/>
          <w:rFonts w:asciiTheme="minorHAnsi" w:hAnsiTheme="minorHAnsi" w:cstheme="minorHAnsi"/>
        </w:rPr>
        <w:pPrChange w:id="2200" w:author="Jason Olfert" w:date="2019-01-14T15:18:00Z">
          <w:pPr>
            <w:pStyle w:val="Heading2"/>
          </w:pPr>
        </w:pPrChange>
      </w:pPr>
      <w:ins w:id="2201" w:author="Jason Olfert" w:date="2019-01-14T15:15:00Z">
        <w:r w:rsidRPr="00F2138B">
          <w:rPr>
            <w:rFonts w:asciiTheme="minorHAnsi" w:hAnsiTheme="minorHAnsi" w:cstheme="minorHAnsi"/>
            <w:rPrChange w:id="2202" w:author="Jason Olfert" w:date="2019-01-14T15:15:00Z">
              <w:rPr/>
            </w:rPrChange>
          </w:rPr>
          <w:t>References</w:t>
        </w:r>
      </w:ins>
    </w:p>
    <w:p w14:paraId="78D918AD" w14:textId="0BA4B365" w:rsidR="00007666" w:rsidRDefault="00007666" w:rsidP="00F2138B">
      <w:pPr>
        <w:spacing w:line="240" w:lineRule="auto"/>
        <w:jc w:val="both"/>
        <w:rPr>
          <w:ins w:id="2203" w:author="Jason Olfert" w:date="2019-01-14T15:24:00Z"/>
          <w:sz w:val="24"/>
          <w:szCs w:val="24"/>
        </w:rPr>
      </w:pPr>
      <w:ins w:id="2204" w:author="Jason Olfert" w:date="2019-01-14T15:23:00Z">
        <w:r w:rsidRPr="00007666">
          <w:rPr>
            <w:sz w:val="24"/>
            <w:szCs w:val="24"/>
          </w:rPr>
          <w:t xml:space="preserve">Kasper, M., Sattler, K., </w:t>
        </w:r>
        <w:proofErr w:type="spellStart"/>
        <w:r w:rsidRPr="00007666">
          <w:rPr>
            <w:sz w:val="24"/>
            <w:szCs w:val="24"/>
          </w:rPr>
          <w:t>Siegmann</w:t>
        </w:r>
        <w:proofErr w:type="spellEnd"/>
        <w:r w:rsidRPr="00007666">
          <w:rPr>
            <w:sz w:val="24"/>
            <w:szCs w:val="24"/>
          </w:rPr>
          <w:t xml:space="preserve">, K., Matter, U. &amp; </w:t>
        </w:r>
        <w:proofErr w:type="spellStart"/>
        <w:r w:rsidRPr="00007666">
          <w:rPr>
            <w:sz w:val="24"/>
            <w:szCs w:val="24"/>
          </w:rPr>
          <w:t>Siegmann</w:t>
        </w:r>
        <w:proofErr w:type="spellEnd"/>
        <w:r w:rsidRPr="00007666">
          <w:rPr>
            <w:sz w:val="24"/>
            <w:szCs w:val="24"/>
          </w:rPr>
          <w:t xml:space="preserve">, H.C. (1999). The influence of fuel </w:t>
        </w:r>
        <w:proofErr w:type="spellStart"/>
        <w:r w:rsidRPr="00007666">
          <w:rPr>
            <w:sz w:val="24"/>
            <w:szCs w:val="24"/>
          </w:rPr>
          <w:t>addititive</w:t>
        </w:r>
        <w:proofErr w:type="spellEnd"/>
        <w:r w:rsidRPr="00007666">
          <w:rPr>
            <w:sz w:val="24"/>
            <w:szCs w:val="24"/>
          </w:rPr>
          <w:t xml:space="preserve"> on the formation of carbon during combustion. </w:t>
        </w:r>
        <w:r w:rsidRPr="00007666">
          <w:rPr>
            <w:i/>
            <w:iCs/>
            <w:sz w:val="24"/>
            <w:szCs w:val="24"/>
          </w:rPr>
          <w:t>Journal of Aerosol Science</w:t>
        </w:r>
        <w:r w:rsidRPr="00007666">
          <w:rPr>
            <w:sz w:val="24"/>
            <w:szCs w:val="24"/>
          </w:rPr>
          <w:t>, 30(2):217–225.</w:t>
        </w:r>
      </w:ins>
    </w:p>
    <w:p w14:paraId="75AB5D6B" w14:textId="77777777" w:rsidR="00007666" w:rsidRPr="00007666" w:rsidRDefault="00007666" w:rsidP="00007666">
      <w:pPr>
        <w:spacing w:line="240" w:lineRule="auto"/>
        <w:jc w:val="both"/>
        <w:rPr>
          <w:ins w:id="2205" w:author="Jason Olfert" w:date="2019-01-14T15:24:00Z"/>
          <w:sz w:val="24"/>
          <w:szCs w:val="24"/>
        </w:rPr>
      </w:pPr>
      <w:proofErr w:type="spellStart"/>
      <w:ins w:id="2206" w:author="Jason Olfert" w:date="2019-01-14T15:24:00Z">
        <w:r w:rsidRPr="00007666">
          <w:rPr>
            <w:sz w:val="24"/>
            <w:szCs w:val="24"/>
          </w:rPr>
          <w:t>Heitor</w:t>
        </w:r>
        <w:proofErr w:type="spellEnd"/>
        <w:r w:rsidRPr="00007666">
          <w:rPr>
            <w:sz w:val="24"/>
            <w:szCs w:val="24"/>
          </w:rPr>
          <w:t xml:space="preserve">, M. V. &amp; Moreira, A.L.N. (1993). Thermocouples and sample probes for combustion studies. </w:t>
        </w:r>
        <w:r w:rsidRPr="00007666">
          <w:rPr>
            <w:i/>
            <w:iCs/>
            <w:sz w:val="24"/>
            <w:szCs w:val="24"/>
          </w:rPr>
          <w:t>Progress in Energy and Combustion Science</w:t>
        </w:r>
        <w:r w:rsidRPr="00007666">
          <w:rPr>
            <w:sz w:val="24"/>
            <w:szCs w:val="24"/>
          </w:rPr>
          <w:t>, 19(3):259–278.</w:t>
        </w:r>
      </w:ins>
    </w:p>
    <w:p w14:paraId="074847E1" w14:textId="2A4FEE15" w:rsidR="00F2138B" w:rsidRDefault="00F2138B" w:rsidP="00F2138B">
      <w:pPr>
        <w:spacing w:line="240" w:lineRule="auto"/>
        <w:jc w:val="both"/>
        <w:rPr>
          <w:ins w:id="2207" w:author="Jason Olfert" w:date="2019-01-14T15:33:00Z"/>
          <w:sz w:val="24"/>
          <w:szCs w:val="24"/>
        </w:rPr>
      </w:pPr>
      <w:proofErr w:type="spellStart"/>
      <w:ins w:id="2208" w:author="Jason Olfert" w:date="2019-01-14T15:16:00Z">
        <w:r w:rsidRPr="00F2138B">
          <w:rPr>
            <w:sz w:val="24"/>
            <w:szCs w:val="24"/>
            <w:rPrChange w:id="2209" w:author="Jason Olfert" w:date="2019-01-14T15:16:00Z">
              <w:rPr/>
            </w:rPrChange>
          </w:rPr>
          <w:t>Shaddix</w:t>
        </w:r>
        <w:proofErr w:type="spellEnd"/>
        <w:r w:rsidRPr="00F2138B">
          <w:rPr>
            <w:sz w:val="24"/>
            <w:szCs w:val="24"/>
            <w:rPrChange w:id="2210" w:author="Jason Olfert" w:date="2019-01-14T15:16:00Z">
              <w:rPr/>
            </w:rPrChange>
          </w:rPr>
          <w:t xml:space="preserve">, C.R. (1999). Correcting thermocouple measurements for radiation loss: a critical review. In </w:t>
        </w:r>
        <w:r w:rsidRPr="00F2138B">
          <w:rPr>
            <w:i/>
            <w:iCs/>
            <w:sz w:val="24"/>
            <w:szCs w:val="24"/>
            <w:rPrChange w:id="2211" w:author="Jason Olfert" w:date="2019-01-14T15:16:00Z">
              <w:rPr>
                <w:i/>
                <w:iCs/>
              </w:rPr>
            </w:rPrChange>
          </w:rPr>
          <w:t>Proceedings of the 33rd National Heat Transfer Conference</w:t>
        </w:r>
        <w:r w:rsidRPr="00F2138B">
          <w:rPr>
            <w:sz w:val="24"/>
            <w:szCs w:val="24"/>
            <w:rPrChange w:id="2212" w:author="Jason Olfert" w:date="2019-01-14T15:16:00Z">
              <w:rPr/>
            </w:rPrChange>
          </w:rPr>
          <w:t>. Albuquerque, NM.</w:t>
        </w:r>
      </w:ins>
    </w:p>
    <w:p w14:paraId="576D6AFA" w14:textId="1BADE060" w:rsidR="00F16C2D" w:rsidRPr="00F2138B" w:rsidRDefault="00F16C2D">
      <w:pPr>
        <w:spacing w:line="240" w:lineRule="auto"/>
        <w:jc w:val="both"/>
        <w:rPr>
          <w:ins w:id="2213" w:author="Jason Olfert" w:date="2019-01-14T15:16:00Z"/>
          <w:sz w:val="24"/>
          <w:szCs w:val="24"/>
          <w:rPrChange w:id="2214" w:author="Jason Olfert" w:date="2019-01-14T15:16:00Z">
            <w:rPr>
              <w:ins w:id="2215" w:author="Jason Olfert" w:date="2019-01-14T15:16:00Z"/>
            </w:rPr>
          </w:rPrChange>
        </w:rPr>
        <w:pPrChange w:id="2216" w:author="Jason Olfert" w:date="2019-01-14T15:18:00Z">
          <w:pPr/>
        </w:pPrChange>
      </w:pPr>
      <w:ins w:id="2217" w:author="Jason Olfert" w:date="2019-01-14T15:33:00Z">
        <w:r w:rsidRPr="00F16C2D">
          <w:rPr>
            <w:sz w:val="24"/>
            <w:szCs w:val="24"/>
          </w:rPr>
          <w:t xml:space="preserve">Whitaker, S. (1972). Forced convection heat transfer correlations for flow in pipes, past flat plates, single cylinders, single spheres, and for flow in packed beds and tube bundles. </w:t>
        </w:r>
        <w:proofErr w:type="spellStart"/>
        <w:r w:rsidRPr="00F16C2D">
          <w:rPr>
            <w:i/>
            <w:iCs/>
            <w:sz w:val="24"/>
            <w:szCs w:val="24"/>
          </w:rPr>
          <w:t>AIChE</w:t>
        </w:r>
        <w:proofErr w:type="spellEnd"/>
        <w:r w:rsidRPr="00F16C2D">
          <w:rPr>
            <w:i/>
            <w:iCs/>
            <w:sz w:val="24"/>
            <w:szCs w:val="24"/>
          </w:rPr>
          <w:t xml:space="preserve"> Journal</w:t>
        </w:r>
        <w:r w:rsidRPr="00F16C2D">
          <w:rPr>
            <w:sz w:val="24"/>
            <w:szCs w:val="24"/>
          </w:rPr>
          <w:t>, 18(2):361–371.</w:t>
        </w:r>
      </w:ins>
    </w:p>
    <w:p w14:paraId="1BB34CAD" w14:textId="77777777" w:rsidR="00F2138B" w:rsidRPr="00F2138B" w:rsidRDefault="00F2138B">
      <w:pPr>
        <w:spacing w:line="240" w:lineRule="auto"/>
        <w:pPrChange w:id="2218" w:author="Jason Olfert" w:date="2019-01-14T15:18:00Z">
          <w:pPr>
            <w:jc w:val="both"/>
          </w:pPr>
        </w:pPrChange>
      </w:pPr>
    </w:p>
    <w:sectPr w:rsidR="00F2138B" w:rsidRPr="00F2138B">
      <w:footerReference w:type="even" r:id="rId34"/>
      <w:footerReference w:type="default" r:id="rId3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5E966EE" w14:textId="77777777" w:rsidR="008A619E" w:rsidRDefault="008A619E" w:rsidP="009E2B3E">
      <w:pPr>
        <w:spacing w:after="0" w:line="240" w:lineRule="auto"/>
      </w:pPr>
      <w:r>
        <w:separator/>
      </w:r>
    </w:p>
  </w:endnote>
  <w:endnote w:type="continuationSeparator" w:id="0">
    <w:p w14:paraId="31299FC1" w14:textId="77777777" w:rsidR="008A619E" w:rsidRDefault="008A619E" w:rsidP="009E2B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Franklin Gothic Medium">
    <w:panose1 w:val="020B06030201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2CCAFB" w14:textId="77777777" w:rsidR="00522ED3" w:rsidRDefault="00522ED3" w:rsidP="008B6FBE">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51C4916" w14:textId="77777777" w:rsidR="00522ED3" w:rsidRDefault="00522ED3" w:rsidP="009E2B3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F460BF" w14:textId="77777777" w:rsidR="00522ED3" w:rsidRDefault="00522ED3" w:rsidP="008B6FBE">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w:t>
    </w:r>
    <w:r>
      <w:rPr>
        <w:rStyle w:val="PageNumber"/>
      </w:rPr>
      <w:fldChar w:fldCharType="end"/>
    </w:r>
  </w:p>
  <w:p w14:paraId="6DF06234" w14:textId="77777777" w:rsidR="00522ED3" w:rsidRDefault="00522ED3" w:rsidP="009E2B3E">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9D76718" w14:textId="77777777" w:rsidR="008A619E" w:rsidRDefault="008A619E" w:rsidP="009E2B3E">
      <w:pPr>
        <w:spacing w:after="0" w:line="240" w:lineRule="auto"/>
      </w:pPr>
      <w:r>
        <w:separator/>
      </w:r>
    </w:p>
  </w:footnote>
  <w:footnote w:type="continuationSeparator" w:id="0">
    <w:p w14:paraId="18838788" w14:textId="77777777" w:rsidR="008A619E" w:rsidRDefault="008A619E" w:rsidP="009E2B3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14317D"/>
    <w:multiLevelType w:val="hybridMultilevel"/>
    <w:tmpl w:val="7044698C"/>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C46F48"/>
    <w:multiLevelType w:val="hybridMultilevel"/>
    <w:tmpl w:val="A5DA129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AFF166B"/>
    <w:multiLevelType w:val="multilevel"/>
    <w:tmpl w:val="C3E8549E"/>
    <w:styleLink w:val="Appendix"/>
    <w:lvl w:ilvl="0">
      <w:start w:val="1"/>
      <w:numFmt w:val="upperLetter"/>
      <w:lvlText w:val="Appendix %1"/>
      <w:lvlJc w:val="left"/>
      <w:pPr>
        <w:ind w:left="0" w:firstLine="0"/>
      </w:pPr>
      <w:rPr>
        <w:rFonts w:asciiTheme="majorHAnsi" w:hAnsiTheme="majorHAnsi" w:hint="default"/>
        <w:sz w:val="28"/>
      </w:rPr>
    </w:lvl>
    <w:lvl w:ilvl="1">
      <w:start w:val="1"/>
      <w:numFmt w:val="decimal"/>
      <w:lvlText w:val="%1.%2"/>
      <w:lvlJc w:val="left"/>
      <w:pPr>
        <w:ind w:left="0" w:firstLine="0"/>
      </w:pPr>
      <w:rPr>
        <w:rFonts w:asciiTheme="majorHAnsi" w:hAnsiTheme="majorHAnsi" w:hint="default"/>
        <w:sz w:val="24"/>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3" w15:restartNumberingAfterBreak="0">
    <w:nsid w:val="10E67953"/>
    <w:multiLevelType w:val="multilevel"/>
    <w:tmpl w:val="0409001D"/>
    <w:styleLink w:val="AppendixHeadings"/>
    <w:lvl w:ilvl="0">
      <w:start w:val="1"/>
      <w:numFmt w:val="decimal"/>
      <w:lvlText w:val="%1)"/>
      <w:lvlJc w:val="left"/>
      <w:pPr>
        <w:ind w:left="360" w:hanging="360"/>
      </w:pPr>
      <w:rPr>
        <w:rFonts w:asciiTheme="majorHAnsi" w:hAnsiTheme="majorHAnsi"/>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15:restartNumberingAfterBreak="0">
    <w:nsid w:val="12A31AAE"/>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19A86B75"/>
    <w:multiLevelType w:val="hybridMultilevel"/>
    <w:tmpl w:val="86F4E074"/>
    <w:lvl w:ilvl="0" w:tplc="04090013">
      <w:start w:val="1"/>
      <w:numFmt w:val="upp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1A667435"/>
    <w:multiLevelType w:val="hybridMultilevel"/>
    <w:tmpl w:val="2C980F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B85749D"/>
    <w:multiLevelType w:val="hybridMultilevel"/>
    <w:tmpl w:val="C01EB5A4"/>
    <w:lvl w:ilvl="0" w:tplc="04090013">
      <w:start w:val="1"/>
      <w:numFmt w:val="upp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1C837B53"/>
    <w:multiLevelType w:val="multilevel"/>
    <w:tmpl w:val="1B1A32D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pStyle w:val="Heading9"/>
      <w:lvlText w:val="%1.%2.%3.%4.%5.%6.%7.%8.%9"/>
      <w:lvlJc w:val="left"/>
      <w:pPr>
        <w:ind w:left="1584" w:hanging="1584"/>
      </w:pPr>
    </w:lvl>
  </w:abstractNum>
  <w:abstractNum w:abstractNumId="9" w15:restartNumberingAfterBreak="0">
    <w:nsid w:val="249B751A"/>
    <w:multiLevelType w:val="multilevel"/>
    <w:tmpl w:val="276A554A"/>
    <w:styleLink w:val="Appen"/>
    <w:lvl w:ilvl="0">
      <w:start w:val="1"/>
      <w:numFmt w:val="upperLetter"/>
      <w:lvlText w:val="Appendix %1"/>
      <w:lvlJc w:val="left"/>
      <w:pPr>
        <w:ind w:left="720" w:hanging="720"/>
      </w:pPr>
      <w:rPr>
        <w:rFonts w:asciiTheme="majorHAnsi" w:hAnsiTheme="majorHAnsi" w:hint="default"/>
        <w:i w:val="0"/>
        <w:sz w:val="32"/>
      </w:rPr>
    </w:lvl>
    <w:lvl w:ilvl="1">
      <w:start w:val="1"/>
      <w:numFmt w:val="decimal"/>
      <w:lvlText w:val="%1.%2"/>
      <w:lvlJc w:val="left"/>
      <w:pPr>
        <w:ind w:left="432" w:hanging="432"/>
      </w:pPr>
      <w:rPr>
        <w:rFonts w:asciiTheme="majorHAnsi" w:hAnsiTheme="majorHAnsi" w:hint="default"/>
        <w:sz w:val="28"/>
      </w:rPr>
    </w:lvl>
    <w:lvl w:ilvl="2">
      <w:start w:val="1"/>
      <w:numFmt w:val="decimal"/>
      <w:lvlText w:val="%1.%2.%3"/>
      <w:lvlJc w:val="left"/>
      <w:pPr>
        <w:ind w:left="1440" w:hanging="1368"/>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10" w15:restartNumberingAfterBreak="0">
    <w:nsid w:val="2AE41B07"/>
    <w:multiLevelType w:val="hybridMultilevel"/>
    <w:tmpl w:val="AB80C53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35C7514F"/>
    <w:multiLevelType w:val="hybridMultilevel"/>
    <w:tmpl w:val="0D8627F8"/>
    <w:lvl w:ilvl="0" w:tplc="C6FC58F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AF03EAF"/>
    <w:multiLevelType w:val="hybridMultilevel"/>
    <w:tmpl w:val="1CC294E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 w15:restartNumberingAfterBreak="0">
    <w:nsid w:val="3D0407D1"/>
    <w:multiLevelType w:val="multilevel"/>
    <w:tmpl w:val="9FD06734"/>
    <w:numStyleLink w:val="AppendixHeading"/>
  </w:abstractNum>
  <w:abstractNum w:abstractNumId="14" w15:restartNumberingAfterBreak="0">
    <w:nsid w:val="41AC200A"/>
    <w:multiLevelType w:val="hybridMultilevel"/>
    <w:tmpl w:val="D154F8A2"/>
    <w:lvl w:ilvl="0" w:tplc="04090013">
      <w:start w:val="1"/>
      <w:numFmt w:val="upp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479618C7"/>
    <w:multiLevelType w:val="hybridMultilevel"/>
    <w:tmpl w:val="91062E42"/>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F1404FA"/>
    <w:multiLevelType w:val="multilevel"/>
    <w:tmpl w:val="276A554A"/>
    <w:numStyleLink w:val="Appen"/>
  </w:abstractNum>
  <w:abstractNum w:abstractNumId="17" w15:restartNumberingAfterBreak="0">
    <w:nsid w:val="50FD4627"/>
    <w:multiLevelType w:val="hybridMultilevel"/>
    <w:tmpl w:val="566261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1545631"/>
    <w:multiLevelType w:val="hybridMultilevel"/>
    <w:tmpl w:val="A998C7C2"/>
    <w:lvl w:ilvl="0" w:tplc="04090013">
      <w:start w:val="1"/>
      <w:numFmt w:val="upperRoman"/>
      <w:lvlText w:val="%1."/>
      <w:lvlJc w:val="right"/>
      <w:pPr>
        <w:ind w:left="72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15:restartNumberingAfterBreak="0">
    <w:nsid w:val="54F17AE8"/>
    <w:multiLevelType w:val="multilevel"/>
    <w:tmpl w:val="2774CFB4"/>
    <w:styleLink w:val="Style2"/>
    <w:lvl w:ilvl="0">
      <w:start w:val="1"/>
      <w:numFmt w:val="decimal"/>
      <w:lvlText w:val="Chapter %1"/>
      <w:lvlJc w:val="left"/>
      <w:pPr>
        <w:ind w:left="432" w:hanging="432"/>
      </w:pPr>
      <w:rPr>
        <w:rFonts w:hint="default"/>
      </w:rPr>
    </w:lvl>
    <w:lvl w:ilvl="1">
      <w:start w:val="1"/>
      <w:numFmt w:val="none"/>
      <w:lvlText w:val=""/>
      <w:lvlJc w:val="left"/>
      <w:pPr>
        <w:ind w:left="0" w:firstLine="0"/>
      </w:pPr>
      <w:rPr>
        <w:rFonts w:hint="default"/>
      </w:rPr>
    </w:lvl>
    <w:lvl w:ilvl="2">
      <w:start w:val="1"/>
      <w:numFmt w:val="decimal"/>
      <w:lvlText w:val="%1.%3"/>
      <w:lvlJc w:val="left"/>
      <w:pPr>
        <w:ind w:left="720" w:hanging="720"/>
      </w:pPr>
      <w:rPr>
        <w:rFonts w:hint="default"/>
      </w:rPr>
    </w:lvl>
    <w:lvl w:ilvl="3">
      <w:start w:val="1"/>
      <w:numFmt w:val="decimal"/>
      <w:lvlText w:val="%1.%3.%4"/>
      <w:lvlJc w:val="left"/>
      <w:pPr>
        <w:ind w:left="864" w:hanging="864"/>
      </w:pPr>
      <w:rPr>
        <w:rFonts w:hint="default"/>
      </w:rPr>
    </w:lvl>
    <w:lvl w:ilvl="4">
      <w:start w:val="1"/>
      <w:numFmt w:val="decimal"/>
      <w:lvlText w:val="%1.%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0" w15:restartNumberingAfterBreak="0">
    <w:nsid w:val="5A7A3903"/>
    <w:multiLevelType w:val="hybridMultilevel"/>
    <w:tmpl w:val="2EE4582C"/>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F9D462C"/>
    <w:multiLevelType w:val="hybridMultilevel"/>
    <w:tmpl w:val="D154F8A2"/>
    <w:lvl w:ilvl="0" w:tplc="04090013">
      <w:start w:val="1"/>
      <w:numFmt w:val="upp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69E66CB9"/>
    <w:multiLevelType w:val="multilevel"/>
    <w:tmpl w:val="7652886A"/>
    <w:styleLink w:val="Style1"/>
    <w:lvl w:ilvl="0">
      <w:start w:val="1"/>
      <w:numFmt w:val="none"/>
      <w:pStyle w:val="Firstpages"/>
      <w:lvlText w:val=""/>
      <w:lvlJc w:val="left"/>
      <w:pPr>
        <w:ind w:left="0" w:firstLine="360"/>
      </w:pPr>
      <w:rPr>
        <w:rFonts w:asciiTheme="majorBidi" w:hAnsiTheme="majorBidi" w:hint="default"/>
        <w:b/>
        <w:sz w:val="24"/>
      </w:rPr>
    </w:lvl>
    <w:lvl w:ilvl="1">
      <w:start w:val="1"/>
      <w:numFmt w:val="none"/>
      <w:pStyle w:val="Firstpages2"/>
      <w:lvlText w:val="%2"/>
      <w:lvlJc w:val="left"/>
      <w:pPr>
        <w:ind w:left="216" w:firstLine="504"/>
      </w:pPr>
      <w:rPr>
        <w:rFonts w:asciiTheme="majorBidi" w:hAnsiTheme="majorBidi" w:hint="default"/>
        <w:b/>
        <w:i/>
        <w:sz w:val="24"/>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23" w15:restartNumberingAfterBreak="0">
    <w:nsid w:val="73B074CA"/>
    <w:multiLevelType w:val="multilevel"/>
    <w:tmpl w:val="9FD06734"/>
    <w:styleLink w:val="AppendixHeading"/>
    <w:lvl w:ilvl="0">
      <w:start w:val="1"/>
      <w:numFmt w:val="upperLetter"/>
      <w:pStyle w:val="Append"/>
      <w:lvlText w:val="Appendix %1"/>
      <w:lvlJc w:val="left"/>
      <w:pPr>
        <w:ind w:left="720" w:hanging="720"/>
      </w:pPr>
      <w:rPr>
        <w:rFonts w:asciiTheme="majorHAnsi" w:hAnsiTheme="majorHAnsi" w:hint="default"/>
        <w:b/>
        <w:sz w:val="28"/>
      </w:rPr>
    </w:lvl>
    <w:lvl w:ilvl="1">
      <w:start w:val="1"/>
      <w:numFmt w:val="decimal"/>
      <w:pStyle w:val="Append2"/>
      <w:lvlText w:val="%1.%2"/>
      <w:lvlJc w:val="left"/>
      <w:pPr>
        <w:ind w:left="288" w:hanging="288"/>
      </w:pPr>
      <w:rPr>
        <w:rFonts w:asciiTheme="majorHAnsi" w:hAnsiTheme="majorHAnsi" w:hint="default"/>
        <w:sz w:val="24"/>
      </w:rPr>
    </w:lvl>
    <w:lvl w:ilvl="2">
      <w:start w:val="1"/>
      <w:numFmt w:val="lowerRoman"/>
      <w:lvlText w:val="%3)"/>
      <w:lvlJc w:val="left"/>
      <w:pPr>
        <w:ind w:left="2160" w:hanging="36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2880" w:hanging="360"/>
      </w:pPr>
      <w:rPr>
        <w:rFonts w:hint="default"/>
      </w:rPr>
    </w:lvl>
    <w:lvl w:ilvl="5">
      <w:start w:val="1"/>
      <w:numFmt w:val="lowerRoman"/>
      <w:lvlText w:val="(%6)"/>
      <w:lvlJc w:val="left"/>
      <w:pPr>
        <w:ind w:left="3240" w:hanging="360"/>
      </w:pPr>
      <w:rPr>
        <w:rFonts w:hint="default"/>
      </w:rPr>
    </w:lvl>
    <w:lvl w:ilvl="6">
      <w:start w:val="1"/>
      <w:numFmt w:val="decimal"/>
      <w:lvlText w:val="%7."/>
      <w:lvlJc w:val="left"/>
      <w:pPr>
        <w:ind w:left="3600" w:hanging="360"/>
      </w:pPr>
      <w:rPr>
        <w:rFonts w:hint="default"/>
      </w:rPr>
    </w:lvl>
    <w:lvl w:ilvl="7">
      <w:start w:val="1"/>
      <w:numFmt w:val="lowerLetter"/>
      <w:lvlText w:val="%8."/>
      <w:lvlJc w:val="left"/>
      <w:pPr>
        <w:ind w:left="3960" w:hanging="360"/>
      </w:pPr>
      <w:rPr>
        <w:rFonts w:hint="default"/>
      </w:rPr>
    </w:lvl>
    <w:lvl w:ilvl="8">
      <w:start w:val="1"/>
      <w:numFmt w:val="lowerRoman"/>
      <w:lvlText w:val="%9."/>
      <w:lvlJc w:val="left"/>
      <w:pPr>
        <w:ind w:left="4320" w:hanging="360"/>
      </w:pPr>
      <w:rPr>
        <w:rFonts w:hint="default"/>
      </w:rPr>
    </w:lvl>
  </w:abstractNum>
  <w:abstractNum w:abstractNumId="24" w15:restartNumberingAfterBreak="0">
    <w:nsid w:val="740A7AD0"/>
    <w:multiLevelType w:val="multilevel"/>
    <w:tmpl w:val="7652886A"/>
    <w:numStyleLink w:val="Style1"/>
  </w:abstractNum>
  <w:abstractNum w:abstractNumId="25" w15:restartNumberingAfterBreak="0">
    <w:nsid w:val="7E8C1902"/>
    <w:multiLevelType w:val="hybridMultilevel"/>
    <w:tmpl w:val="48009BD0"/>
    <w:lvl w:ilvl="0" w:tplc="A1468E44">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num w:numId="1">
    <w:abstractNumId w:val="17"/>
  </w:num>
  <w:num w:numId="2">
    <w:abstractNumId w:val="10"/>
  </w:num>
  <w:num w:numId="3">
    <w:abstractNumId w:val="6"/>
  </w:num>
  <w:num w:numId="4">
    <w:abstractNumId w:val="14"/>
  </w:num>
  <w:num w:numId="5">
    <w:abstractNumId w:val="7"/>
  </w:num>
  <w:num w:numId="6">
    <w:abstractNumId w:val="21"/>
  </w:num>
  <w:num w:numId="7">
    <w:abstractNumId w:val="1"/>
  </w:num>
  <w:num w:numId="8">
    <w:abstractNumId w:val="11"/>
  </w:num>
  <w:num w:numId="9">
    <w:abstractNumId w:val="25"/>
  </w:num>
  <w:num w:numId="10">
    <w:abstractNumId w:val="8"/>
  </w:num>
  <w:num w:numId="11">
    <w:abstractNumId w:val="4"/>
  </w:num>
  <w:num w:numId="12">
    <w:abstractNumId w:val="22"/>
  </w:num>
  <w:num w:numId="13">
    <w:abstractNumId w:val="24"/>
  </w:num>
  <w:num w:numId="14">
    <w:abstractNumId w:val="19"/>
    <w:lvlOverride w:ilvl="0">
      <w:lvl w:ilvl="0">
        <w:start w:val="1"/>
        <w:numFmt w:val="decimal"/>
        <w:lvlText w:val="Chapter %1"/>
        <w:lvlJc w:val="left"/>
        <w:pPr>
          <w:ind w:left="432" w:hanging="432"/>
        </w:pPr>
        <w:rPr>
          <w:rFonts w:hint="default"/>
        </w:rPr>
      </w:lvl>
    </w:lvlOverride>
    <w:lvlOverride w:ilvl="1">
      <w:lvl w:ilvl="1">
        <w:start w:val="1"/>
        <w:numFmt w:val="none"/>
        <w:lvlText w:val=""/>
        <w:lvlJc w:val="left"/>
        <w:pPr>
          <w:ind w:left="0" w:firstLine="0"/>
        </w:pPr>
        <w:rPr>
          <w:rFonts w:hint="default"/>
        </w:rPr>
      </w:lvl>
    </w:lvlOverride>
    <w:lvlOverride w:ilvl="2">
      <w:lvl w:ilvl="2">
        <w:start w:val="1"/>
        <w:numFmt w:val="decimal"/>
        <w:lvlText w:val="%1.%3"/>
        <w:lvlJc w:val="left"/>
        <w:pPr>
          <w:ind w:left="720" w:hanging="720"/>
        </w:pPr>
        <w:rPr>
          <w:rFonts w:hint="default"/>
        </w:rPr>
      </w:lvl>
    </w:lvlOverride>
    <w:lvlOverride w:ilvl="3">
      <w:lvl w:ilvl="3">
        <w:start w:val="1"/>
        <w:numFmt w:val="decimal"/>
        <w:lvlText w:val="%1.%3.%4"/>
        <w:lvlJc w:val="left"/>
        <w:pPr>
          <w:ind w:left="3558" w:hanging="864"/>
        </w:pPr>
        <w:rPr>
          <w:rFonts w:hint="default"/>
        </w:rPr>
      </w:lvl>
    </w:lvlOverride>
    <w:lvlOverride w:ilvl="4">
      <w:lvl w:ilvl="4">
        <w:start w:val="1"/>
        <w:numFmt w:val="decimal"/>
        <w:lvlText w:val="%1.%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15">
    <w:abstractNumId w:val="9"/>
    <w:lvlOverride w:ilvl="0">
      <w:lvl w:ilvl="0">
        <w:start w:val="1"/>
        <w:numFmt w:val="upperLetter"/>
        <w:lvlText w:val="Appendix %1"/>
        <w:lvlJc w:val="left"/>
        <w:pPr>
          <w:ind w:left="720" w:hanging="720"/>
        </w:pPr>
        <w:rPr>
          <w:rFonts w:asciiTheme="majorHAnsi" w:hAnsiTheme="majorHAnsi" w:cs="Times New Roman" w:hint="default"/>
          <w:sz w:val="32"/>
        </w:rPr>
      </w:lvl>
    </w:lvlOverride>
    <w:lvlOverride w:ilvl="1">
      <w:lvl w:ilvl="1">
        <w:start w:val="1"/>
        <w:numFmt w:val="decimal"/>
        <w:lvlText w:val="%1.%2"/>
        <w:lvlJc w:val="left"/>
        <w:pPr>
          <w:ind w:left="432" w:hanging="432"/>
        </w:pPr>
        <w:rPr>
          <w:rFonts w:asciiTheme="majorHAnsi" w:hAnsiTheme="majorHAnsi" w:cs="Times New Roman" w:hint="default"/>
          <w:sz w:val="28"/>
        </w:rPr>
      </w:lvl>
    </w:lvlOverride>
    <w:lvlOverride w:ilvl="2">
      <w:lvl w:ilvl="2">
        <w:start w:val="1"/>
        <w:numFmt w:val="decimal"/>
        <w:lvlText w:val="%1.%2.%3"/>
        <w:lvlJc w:val="left"/>
        <w:pPr>
          <w:ind w:left="1440" w:hanging="1368"/>
        </w:pPr>
        <w:rPr>
          <w:rFonts w:hint="default"/>
        </w:rPr>
      </w:lvl>
    </w:lvlOverride>
    <w:lvlOverride w:ilvl="3">
      <w:lvl w:ilvl="3">
        <w:start w:val="1"/>
        <w:numFmt w:val="decimal"/>
        <w:lvlText w:val="(%4)"/>
        <w:lvlJc w:val="left"/>
        <w:pPr>
          <w:ind w:left="1800" w:hanging="360"/>
        </w:pPr>
        <w:rPr>
          <w:rFonts w:hint="default"/>
        </w:rPr>
      </w:lvl>
    </w:lvlOverride>
    <w:lvlOverride w:ilvl="4">
      <w:lvl w:ilvl="4">
        <w:start w:val="1"/>
        <w:numFmt w:val="lowerLetter"/>
        <w:lvlText w:val="(%5)"/>
        <w:lvlJc w:val="left"/>
        <w:pPr>
          <w:ind w:left="2160" w:hanging="360"/>
        </w:pPr>
        <w:rPr>
          <w:rFonts w:hint="default"/>
        </w:rPr>
      </w:lvl>
    </w:lvlOverride>
    <w:lvlOverride w:ilvl="5">
      <w:lvl w:ilvl="5">
        <w:start w:val="1"/>
        <w:numFmt w:val="lowerRoman"/>
        <w:lvlText w:val="(%6)"/>
        <w:lvlJc w:val="left"/>
        <w:pPr>
          <w:ind w:left="2520" w:hanging="360"/>
        </w:pPr>
        <w:rPr>
          <w:rFonts w:hint="default"/>
        </w:rPr>
      </w:lvl>
    </w:lvlOverride>
    <w:lvlOverride w:ilvl="6">
      <w:lvl w:ilvl="6">
        <w:start w:val="1"/>
        <w:numFmt w:val="decimal"/>
        <w:lvlText w:val="%7."/>
        <w:lvlJc w:val="left"/>
        <w:pPr>
          <w:ind w:left="2880" w:hanging="360"/>
        </w:pPr>
        <w:rPr>
          <w:rFonts w:hint="default"/>
        </w:rPr>
      </w:lvl>
    </w:lvlOverride>
    <w:lvlOverride w:ilvl="7">
      <w:lvl w:ilvl="7">
        <w:start w:val="1"/>
        <w:numFmt w:val="lowerLetter"/>
        <w:lvlText w:val="%8."/>
        <w:lvlJc w:val="left"/>
        <w:pPr>
          <w:ind w:left="3240" w:hanging="360"/>
        </w:pPr>
        <w:rPr>
          <w:rFonts w:hint="default"/>
        </w:rPr>
      </w:lvl>
    </w:lvlOverride>
    <w:lvlOverride w:ilvl="8">
      <w:lvl w:ilvl="8">
        <w:start w:val="1"/>
        <w:numFmt w:val="lowerRoman"/>
        <w:lvlText w:val="%9."/>
        <w:lvlJc w:val="left"/>
        <w:pPr>
          <w:ind w:left="3600" w:hanging="360"/>
        </w:pPr>
        <w:rPr>
          <w:rFonts w:hint="default"/>
        </w:rPr>
      </w:lvl>
    </w:lvlOverride>
  </w:num>
  <w:num w:numId="16">
    <w:abstractNumId w:val="9"/>
  </w:num>
  <w:num w:numId="17">
    <w:abstractNumId w:val="16"/>
  </w:num>
  <w:num w:numId="18">
    <w:abstractNumId w:val="3"/>
  </w:num>
  <w:num w:numId="19">
    <w:abstractNumId w:val="23"/>
  </w:num>
  <w:num w:numId="20">
    <w:abstractNumId w:val="2"/>
  </w:num>
  <w:num w:numId="21">
    <w:abstractNumId w:val="13"/>
    <w:lvlOverride w:ilvl="0">
      <w:lvl w:ilvl="0">
        <w:start w:val="1"/>
        <w:numFmt w:val="upperLetter"/>
        <w:pStyle w:val="Append"/>
        <w:lvlText w:val="Appendix %1"/>
        <w:lvlJc w:val="left"/>
        <w:pPr>
          <w:ind w:left="720" w:hanging="72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Append2"/>
        <w:lvlText w:val="%1.%2"/>
        <w:lvlJc w:val="left"/>
        <w:pPr>
          <w:ind w:left="288" w:hanging="288"/>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num>
  <w:num w:numId="22">
    <w:abstractNumId w:val="19"/>
  </w:num>
  <w:num w:numId="23">
    <w:abstractNumId w:val="0"/>
  </w:num>
  <w:num w:numId="24">
    <w:abstractNumId w:val="5"/>
  </w:num>
  <w:num w:numId="25">
    <w:abstractNumId w:val="20"/>
  </w:num>
  <w:num w:numId="26">
    <w:abstractNumId w:val="18"/>
  </w:num>
  <w:num w:numId="27">
    <w:abstractNumId w:val="15"/>
  </w:num>
  <w:num w:numId="28">
    <w:abstractNumId w:val="1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Jason Olfert">
    <w15:presenceInfo w15:providerId="None" w15:userId="Jason Olfert"/>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4"/>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41001"/>
    <w:rsid w:val="0000063A"/>
    <w:rsid w:val="00001C8F"/>
    <w:rsid w:val="0000369D"/>
    <w:rsid w:val="00005002"/>
    <w:rsid w:val="00005D29"/>
    <w:rsid w:val="00007666"/>
    <w:rsid w:val="00007884"/>
    <w:rsid w:val="00020F00"/>
    <w:rsid w:val="000327CE"/>
    <w:rsid w:val="000328DD"/>
    <w:rsid w:val="00033318"/>
    <w:rsid w:val="00036F79"/>
    <w:rsid w:val="000375BF"/>
    <w:rsid w:val="0004541F"/>
    <w:rsid w:val="00050E94"/>
    <w:rsid w:val="0005381A"/>
    <w:rsid w:val="0007029E"/>
    <w:rsid w:val="00070982"/>
    <w:rsid w:val="00072098"/>
    <w:rsid w:val="00074386"/>
    <w:rsid w:val="00074DA6"/>
    <w:rsid w:val="00076129"/>
    <w:rsid w:val="000A0D53"/>
    <w:rsid w:val="000A7FA9"/>
    <w:rsid w:val="000B3755"/>
    <w:rsid w:val="000C08BD"/>
    <w:rsid w:val="000C3500"/>
    <w:rsid w:val="000C4AC9"/>
    <w:rsid w:val="000C5DEF"/>
    <w:rsid w:val="000C6478"/>
    <w:rsid w:val="000D1208"/>
    <w:rsid w:val="000D2458"/>
    <w:rsid w:val="000D3293"/>
    <w:rsid w:val="000E2C0A"/>
    <w:rsid w:val="00105F50"/>
    <w:rsid w:val="00107E75"/>
    <w:rsid w:val="00110387"/>
    <w:rsid w:val="001127CC"/>
    <w:rsid w:val="00113E28"/>
    <w:rsid w:val="001151D0"/>
    <w:rsid w:val="00115BCA"/>
    <w:rsid w:val="0011614A"/>
    <w:rsid w:val="001164B4"/>
    <w:rsid w:val="001214CB"/>
    <w:rsid w:val="00121E78"/>
    <w:rsid w:val="001227B9"/>
    <w:rsid w:val="00127838"/>
    <w:rsid w:val="00133557"/>
    <w:rsid w:val="00134821"/>
    <w:rsid w:val="00136887"/>
    <w:rsid w:val="00137C0E"/>
    <w:rsid w:val="00137F59"/>
    <w:rsid w:val="00157094"/>
    <w:rsid w:val="00157CC3"/>
    <w:rsid w:val="001601A5"/>
    <w:rsid w:val="00160616"/>
    <w:rsid w:val="00161E07"/>
    <w:rsid w:val="001621B0"/>
    <w:rsid w:val="00162CC7"/>
    <w:rsid w:val="0016684B"/>
    <w:rsid w:val="00170A86"/>
    <w:rsid w:val="00170B97"/>
    <w:rsid w:val="001743D1"/>
    <w:rsid w:val="00183055"/>
    <w:rsid w:val="001909BE"/>
    <w:rsid w:val="001909D0"/>
    <w:rsid w:val="001919B6"/>
    <w:rsid w:val="00197949"/>
    <w:rsid w:val="001A07EE"/>
    <w:rsid w:val="001A3094"/>
    <w:rsid w:val="001A51C2"/>
    <w:rsid w:val="001B11E2"/>
    <w:rsid w:val="001B40A8"/>
    <w:rsid w:val="001C0B0D"/>
    <w:rsid w:val="001C18EE"/>
    <w:rsid w:val="001C505A"/>
    <w:rsid w:val="001D1266"/>
    <w:rsid w:val="001D6872"/>
    <w:rsid w:val="001D6AC1"/>
    <w:rsid w:val="001F11C8"/>
    <w:rsid w:val="001F14ED"/>
    <w:rsid w:val="001F32E2"/>
    <w:rsid w:val="001F5108"/>
    <w:rsid w:val="001F6200"/>
    <w:rsid w:val="001F6606"/>
    <w:rsid w:val="00202C6E"/>
    <w:rsid w:val="00211657"/>
    <w:rsid w:val="002130B0"/>
    <w:rsid w:val="002138F3"/>
    <w:rsid w:val="00223212"/>
    <w:rsid w:val="00224303"/>
    <w:rsid w:val="00225FE5"/>
    <w:rsid w:val="002312B8"/>
    <w:rsid w:val="0023321C"/>
    <w:rsid w:val="00243BC5"/>
    <w:rsid w:val="00244053"/>
    <w:rsid w:val="00250733"/>
    <w:rsid w:val="00253620"/>
    <w:rsid w:val="00263AA4"/>
    <w:rsid w:val="00266F83"/>
    <w:rsid w:val="0027205A"/>
    <w:rsid w:val="00272B61"/>
    <w:rsid w:val="00273544"/>
    <w:rsid w:val="00276ED7"/>
    <w:rsid w:val="00277434"/>
    <w:rsid w:val="00280105"/>
    <w:rsid w:val="002842FC"/>
    <w:rsid w:val="002856CB"/>
    <w:rsid w:val="00286B2F"/>
    <w:rsid w:val="00290068"/>
    <w:rsid w:val="00292863"/>
    <w:rsid w:val="002933DF"/>
    <w:rsid w:val="0029693B"/>
    <w:rsid w:val="002A02A7"/>
    <w:rsid w:val="002A17A1"/>
    <w:rsid w:val="002A2290"/>
    <w:rsid w:val="002A627F"/>
    <w:rsid w:val="002B0D23"/>
    <w:rsid w:val="002B1388"/>
    <w:rsid w:val="002B1F7C"/>
    <w:rsid w:val="002B2E54"/>
    <w:rsid w:val="002B3F09"/>
    <w:rsid w:val="002B454B"/>
    <w:rsid w:val="002C6740"/>
    <w:rsid w:val="002C72FA"/>
    <w:rsid w:val="002C7E35"/>
    <w:rsid w:val="002D0188"/>
    <w:rsid w:val="002D09CD"/>
    <w:rsid w:val="002D2C0F"/>
    <w:rsid w:val="002D3F06"/>
    <w:rsid w:val="002E2168"/>
    <w:rsid w:val="002E398D"/>
    <w:rsid w:val="002E39AC"/>
    <w:rsid w:val="002E57DF"/>
    <w:rsid w:val="002F2C1D"/>
    <w:rsid w:val="002F4012"/>
    <w:rsid w:val="002F48F1"/>
    <w:rsid w:val="002F7649"/>
    <w:rsid w:val="003061ED"/>
    <w:rsid w:val="003064E5"/>
    <w:rsid w:val="00310C98"/>
    <w:rsid w:val="0031387A"/>
    <w:rsid w:val="003158BE"/>
    <w:rsid w:val="00322585"/>
    <w:rsid w:val="00323821"/>
    <w:rsid w:val="00331D88"/>
    <w:rsid w:val="003367D7"/>
    <w:rsid w:val="00337D02"/>
    <w:rsid w:val="00342647"/>
    <w:rsid w:val="003430FF"/>
    <w:rsid w:val="00350D1F"/>
    <w:rsid w:val="00357D82"/>
    <w:rsid w:val="00360F62"/>
    <w:rsid w:val="003636DE"/>
    <w:rsid w:val="00365B02"/>
    <w:rsid w:val="003660CF"/>
    <w:rsid w:val="003669D8"/>
    <w:rsid w:val="00386F9D"/>
    <w:rsid w:val="00391C21"/>
    <w:rsid w:val="00392C33"/>
    <w:rsid w:val="003A29DF"/>
    <w:rsid w:val="003B48A7"/>
    <w:rsid w:val="003B7DBA"/>
    <w:rsid w:val="003C2A8C"/>
    <w:rsid w:val="003C418A"/>
    <w:rsid w:val="003C66D4"/>
    <w:rsid w:val="003C696E"/>
    <w:rsid w:val="003E0166"/>
    <w:rsid w:val="003E49F9"/>
    <w:rsid w:val="003E51A9"/>
    <w:rsid w:val="003F1597"/>
    <w:rsid w:val="003F2056"/>
    <w:rsid w:val="003F2526"/>
    <w:rsid w:val="0040674A"/>
    <w:rsid w:val="00410DB5"/>
    <w:rsid w:val="0041113B"/>
    <w:rsid w:val="00414B00"/>
    <w:rsid w:val="00416A41"/>
    <w:rsid w:val="004211B7"/>
    <w:rsid w:val="00426B0A"/>
    <w:rsid w:val="00430871"/>
    <w:rsid w:val="00430B55"/>
    <w:rsid w:val="00430E3E"/>
    <w:rsid w:val="00430FE3"/>
    <w:rsid w:val="00435FDF"/>
    <w:rsid w:val="00442B56"/>
    <w:rsid w:val="0044448E"/>
    <w:rsid w:val="00445C7C"/>
    <w:rsid w:val="00446E3D"/>
    <w:rsid w:val="0044787A"/>
    <w:rsid w:val="004503D5"/>
    <w:rsid w:val="0045391F"/>
    <w:rsid w:val="0045412B"/>
    <w:rsid w:val="00457347"/>
    <w:rsid w:val="00464198"/>
    <w:rsid w:val="004711E7"/>
    <w:rsid w:val="00472814"/>
    <w:rsid w:val="00473E62"/>
    <w:rsid w:val="0047542C"/>
    <w:rsid w:val="0048055E"/>
    <w:rsid w:val="0048065A"/>
    <w:rsid w:val="00481DB5"/>
    <w:rsid w:val="00486F89"/>
    <w:rsid w:val="004916B6"/>
    <w:rsid w:val="00494501"/>
    <w:rsid w:val="00494971"/>
    <w:rsid w:val="0049606F"/>
    <w:rsid w:val="00496542"/>
    <w:rsid w:val="004A04AC"/>
    <w:rsid w:val="004A11BD"/>
    <w:rsid w:val="004A2AA8"/>
    <w:rsid w:val="004A2F42"/>
    <w:rsid w:val="004A4D64"/>
    <w:rsid w:val="004A576B"/>
    <w:rsid w:val="004B0FA2"/>
    <w:rsid w:val="004B1C2A"/>
    <w:rsid w:val="004B2ED4"/>
    <w:rsid w:val="004B74BE"/>
    <w:rsid w:val="004C2564"/>
    <w:rsid w:val="004C3337"/>
    <w:rsid w:val="004C3E65"/>
    <w:rsid w:val="004C4027"/>
    <w:rsid w:val="004C440B"/>
    <w:rsid w:val="004C602E"/>
    <w:rsid w:val="004C7A29"/>
    <w:rsid w:val="004D0070"/>
    <w:rsid w:val="004D3ACC"/>
    <w:rsid w:val="004D4436"/>
    <w:rsid w:val="004D5359"/>
    <w:rsid w:val="004E230B"/>
    <w:rsid w:val="004F49B3"/>
    <w:rsid w:val="004F7499"/>
    <w:rsid w:val="005021BE"/>
    <w:rsid w:val="00504D96"/>
    <w:rsid w:val="00510302"/>
    <w:rsid w:val="00511737"/>
    <w:rsid w:val="00512C3D"/>
    <w:rsid w:val="00513285"/>
    <w:rsid w:val="00513380"/>
    <w:rsid w:val="00516BF0"/>
    <w:rsid w:val="00522ED3"/>
    <w:rsid w:val="00523078"/>
    <w:rsid w:val="0052356C"/>
    <w:rsid w:val="0053083C"/>
    <w:rsid w:val="00530F99"/>
    <w:rsid w:val="00533B02"/>
    <w:rsid w:val="0053539B"/>
    <w:rsid w:val="00536CD1"/>
    <w:rsid w:val="00556B44"/>
    <w:rsid w:val="00561438"/>
    <w:rsid w:val="005620CC"/>
    <w:rsid w:val="005633E6"/>
    <w:rsid w:val="00566E23"/>
    <w:rsid w:val="0057017E"/>
    <w:rsid w:val="00577274"/>
    <w:rsid w:val="00581991"/>
    <w:rsid w:val="00582ADE"/>
    <w:rsid w:val="005831B6"/>
    <w:rsid w:val="00584E88"/>
    <w:rsid w:val="00591866"/>
    <w:rsid w:val="00594664"/>
    <w:rsid w:val="00594E20"/>
    <w:rsid w:val="005A6097"/>
    <w:rsid w:val="005B30CA"/>
    <w:rsid w:val="005C1CE0"/>
    <w:rsid w:val="005C2362"/>
    <w:rsid w:val="005C2A62"/>
    <w:rsid w:val="005E0F1E"/>
    <w:rsid w:val="005E0FD4"/>
    <w:rsid w:val="005F33C1"/>
    <w:rsid w:val="005F36E3"/>
    <w:rsid w:val="005F3CC1"/>
    <w:rsid w:val="005F3E4F"/>
    <w:rsid w:val="005F40BE"/>
    <w:rsid w:val="005F46B7"/>
    <w:rsid w:val="005F5A18"/>
    <w:rsid w:val="005F68F9"/>
    <w:rsid w:val="00602CB5"/>
    <w:rsid w:val="0060722F"/>
    <w:rsid w:val="00614A1D"/>
    <w:rsid w:val="0061567A"/>
    <w:rsid w:val="00615DF3"/>
    <w:rsid w:val="006219E9"/>
    <w:rsid w:val="0062225A"/>
    <w:rsid w:val="00622686"/>
    <w:rsid w:val="00630691"/>
    <w:rsid w:val="00633C69"/>
    <w:rsid w:val="00635C2B"/>
    <w:rsid w:val="00637407"/>
    <w:rsid w:val="00637CE4"/>
    <w:rsid w:val="00643154"/>
    <w:rsid w:val="0064566A"/>
    <w:rsid w:val="00646F88"/>
    <w:rsid w:val="00653737"/>
    <w:rsid w:val="00654415"/>
    <w:rsid w:val="00656D09"/>
    <w:rsid w:val="00667041"/>
    <w:rsid w:val="0067366E"/>
    <w:rsid w:val="0067413F"/>
    <w:rsid w:val="0068090C"/>
    <w:rsid w:val="00682670"/>
    <w:rsid w:val="006878FB"/>
    <w:rsid w:val="00690FEF"/>
    <w:rsid w:val="0069142E"/>
    <w:rsid w:val="006A06CB"/>
    <w:rsid w:val="006A1CDF"/>
    <w:rsid w:val="006A4682"/>
    <w:rsid w:val="006A5E45"/>
    <w:rsid w:val="006B008E"/>
    <w:rsid w:val="006B20FE"/>
    <w:rsid w:val="006B528E"/>
    <w:rsid w:val="006C525F"/>
    <w:rsid w:val="006C5AAC"/>
    <w:rsid w:val="006C6096"/>
    <w:rsid w:val="006C65F7"/>
    <w:rsid w:val="006C687A"/>
    <w:rsid w:val="006C6CF7"/>
    <w:rsid w:val="006D469D"/>
    <w:rsid w:val="006E10E2"/>
    <w:rsid w:val="006E245C"/>
    <w:rsid w:val="006F2BAF"/>
    <w:rsid w:val="006F371C"/>
    <w:rsid w:val="006F655C"/>
    <w:rsid w:val="006F6AEE"/>
    <w:rsid w:val="007064DF"/>
    <w:rsid w:val="00707BB4"/>
    <w:rsid w:val="00713637"/>
    <w:rsid w:val="00714DA2"/>
    <w:rsid w:val="00717569"/>
    <w:rsid w:val="007242FA"/>
    <w:rsid w:val="0073013B"/>
    <w:rsid w:val="007346C2"/>
    <w:rsid w:val="00734B14"/>
    <w:rsid w:val="0073793C"/>
    <w:rsid w:val="00737969"/>
    <w:rsid w:val="00743552"/>
    <w:rsid w:val="00746DBF"/>
    <w:rsid w:val="00746E42"/>
    <w:rsid w:val="0075016B"/>
    <w:rsid w:val="00753069"/>
    <w:rsid w:val="00754822"/>
    <w:rsid w:val="00756015"/>
    <w:rsid w:val="00757BEA"/>
    <w:rsid w:val="00757F00"/>
    <w:rsid w:val="0076309A"/>
    <w:rsid w:val="00764809"/>
    <w:rsid w:val="00767194"/>
    <w:rsid w:val="00772C43"/>
    <w:rsid w:val="00772F6C"/>
    <w:rsid w:val="00775618"/>
    <w:rsid w:val="00775944"/>
    <w:rsid w:val="00776DF1"/>
    <w:rsid w:val="00781036"/>
    <w:rsid w:val="00791B46"/>
    <w:rsid w:val="00792B04"/>
    <w:rsid w:val="007932E0"/>
    <w:rsid w:val="00796DAD"/>
    <w:rsid w:val="007A18AC"/>
    <w:rsid w:val="007A42E8"/>
    <w:rsid w:val="007B0A53"/>
    <w:rsid w:val="007B15AB"/>
    <w:rsid w:val="007B2636"/>
    <w:rsid w:val="007B2CC6"/>
    <w:rsid w:val="007B58F4"/>
    <w:rsid w:val="007D1A84"/>
    <w:rsid w:val="007D2666"/>
    <w:rsid w:val="007D6988"/>
    <w:rsid w:val="007E0319"/>
    <w:rsid w:val="007E2FEB"/>
    <w:rsid w:val="007E4264"/>
    <w:rsid w:val="007F1536"/>
    <w:rsid w:val="007F3171"/>
    <w:rsid w:val="007F4F2C"/>
    <w:rsid w:val="007F5568"/>
    <w:rsid w:val="00801A94"/>
    <w:rsid w:val="00804155"/>
    <w:rsid w:val="00807A8E"/>
    <w:rsid w:val="00807C39"/>
    <w:rsid w:val="00811081"/>
    <w:rsid w:val="00816F36"/>
    <w:rsid w:val="008225FF"/>
    <w:rsid w:val="00822B96"/>
    <w:rsid w:val="00824A20"/>
    <w:rsid w:val="00830898"/>
    <w:rsid w:val="00832DD5"/>
    <w:rsid w:val="0083636C"/>
    <w:rsid w:val="00841001"/>
    <w:rsid w:val="008535A4"/>
    <w:rsid w:val="0085597D"/>
    <w:rsid w:val="00861724"/>
    <w:rsid w:val="008713F5"/>
    <w:rsid w:val="00872FC6"/>
    <w:rsid w:val="00876C29"/>
    <w:rsid w:val="00877C76"/>
    <w:rsid w:val="0088146F"/>
    <w:rsid w:val="008829D7"/>
    <w:rsid w:val="00884AC6"/>
    <w:rsid w:val="00884C58"/>
    <w:rsid w:val="00890EDC"/>
    <w:rsid w:val="008944E0"/>
    <w:rsid w:val="00896A49"/>
    <w:rsid w:val="00897F9F"/>
    <w:rsid w:val="008A177C"/>
    <w:rsid w:val="008A2FD4"/>
    <w:rsid w:val="008A43DE"/>
    <w:rsid w:val="008A619E"/>
    <w:rsid w:val="008B1CA0"/>
    <w:rsid w:val="008B3A08"/>
    <w:rsid w:val="008B6FBE"/>
    <w:rsid w:val="008C5476"/>
    <w:rsid w:val="008D16F5"/>
    <w:rsid w:val="008D228D"/>
    <w:rsid w:val="008E1E5C"/>
    <w:rsid w:val="008E6720"/>
    <w:rsid w:val="008F17AD"/>
    <w:rsid w:val="008F1CE1"/>
    <w:rsid w:val="008F2F16"/>
    <w:rsid w:val="00902D96"/>
    <w:rsid w:val="00903388"/>
    <w:rsid w:val="00904C83"/>
    <w:rsid w:val="009050CE"/>
    <w:rsid w:val="00906948"/>
    <w:rsid w:val="00911816"/>
    <w:rsid w:val="00914037"/>
    <w:rsid w:val="00914CFF"/>
    <w:rsid w:val="00914E50"/>
    <w:rsid w:val="0091579B"/>
    <w:rsid w:val="009159AE"/>
    <w:rsid w:val="00916A25"/>
    <w:rsid w:val="009213F1"/>
    <w:rsid w:val="0092424B"/>
    <w:rsid w:val="00924256"/>
    <w:rsid w:val="00927010"/>
    <w:rsid w:val="0093175E"/>
    <w:rsid w:val="00931934"/>
    <w:rsid w:val="00931DCD"/>
    <w:rsid w:val="0093251E"/>
    <w:rsid w:val="009339B3"/>
    <w:rsid w:val="00934E52"/>
    <w:rsid w:val="0094180D"/>
    <w:rsid w:val="00941DA9"/>
    <w:rsid w:val="0094697E"/>
    <w:rsid w:val="0095023D"/>
    <w:rsid w:val="00951967"/>
    <w:rsid w:val="00955EEB"/>
    <w:rsid w:val="00962048"/>
    <w:rsid w:val="00967542"/>
    <w:rsid w:val="00976082"/>
    <w:rsid w:val="00976AFB"/>
    <w:rsid w:val="0098768D"/>
    <w:rsid w:val="009938B4"/>
    <w:rsid w:val="00994595"/>
    <w:rsid w:val="009A0233"/>
    <w:rsid w:val="009A02C3"/>
    <w:rsid w:val="009A0B60"/>
    <w:rsid w:val="009A21BF"/>
    <w:rsid w:val="009B431C"/>
    <w:rsid w:val="009B62ED"/>
    <w:rsid w:val="009B7209"/>
    <w:rsid w:val="009C1FC5"/>
    <w:rsid w:val="009C2D5A"/>
    <w:rsid w:val="009C37FC"/>
    <w:rsid w:val="009C69B6"/>
    <w:rsid w:val="009D0D17"/>
    <w:rsid w:val="009D10AB"/>
    <w:rsid w:val="009D131E"/>
    <w:rsid w:val="009D4CCF"/>
    <w:rsid w:val="009D5612"/>
    <w:rsid w:val="009D5AC6"/>
    <w:rsid w:val="009E223A"/>
    <w:rsid w:val="009E2B3E"/>
    <w:rsid w:val="009E3AAB"/>
    <w:rsid w:val="009E4337"/>
    <w:rsid w:val="009F0450"/>
    <w:rsid w:val="009F4B4C"/>
    <w:rsid w:val="00A00B74"/>
    <w:rsid w:val="00A071FE"/>
    <w:rsid w:val="00A112C8"/>
    <w:rsid w:val="00A12589"/>
    <w:rsid w:val="00A14CA7"/>
    <w:rsid w:val="00A14DF0"/>
    <w:rsid w:val="00A15934"/>
    <w:rsid w:val="00A20870"/>
    <w:rsid w:val="00A25DFB"/>
    <w:rsid w:val="00A2634A"/>
    <w:rsid w:val="00A313C8"/>
    <w:rsid w:val="00A31D28"/>
    <w:rsid w:val="00A32840"/>
    <w:rsid w:val="00A40C87"/>
    <w:rsid w:val="00A44BCE"/>
    <w:rsid w:val="00A50B09"/>
    <w:rsid w:val="00A579CB"/>
    <w:rsid w:val="00A67EBD"/>
    <w:rsid w:val="00A72EA9"/>
    <w:rsid w:val="00A73471"/>
    <w:rsid w:val="00A75562"/>
    <w:rsid w:val="00A77ED4"/>
    <w:rsid w:val="00A80F48"/>
    <w:rsid w:val="00A81670"/>
    <w:rsid w:val="00A9092F"/>
    <w:rsid w:val="00A97549"/>
    <w:rsid w:val="00A97FB0"/>
    <w:rsid w:val="00AA2DF6"/>
    <w:rsid w:val="00AB0F7A"/>
    <w:rsid w:val="00AB6564"/>
    <w:rsid w:val="00AC566C"/>
    <w:rsid w:val="00AC7B66"/>
    <w:rsid w:val="00AD18E9"/>
    <w:rsid w:val="00AD1D3D"/>
    <w:rsid w:val="00AD23C2"/>
    <w:rsid w:val="00AD521B"/>
    <w:rsid w:val="00AD5333"/>
    <w:rsid w:val="00AD61DD"/>
    <w:rsid w:val="00AE5F77"/>
    <w:rsid w:val="00AE67E6"/>
    <w:rsid w:val="00AE7897"/>
    <w:rsid w:val="00AF49EF"/>
    <w:rsid w:val="00AF4D21"/>
    <w:rsid w:val="00B00BFD"/>
    <w:rsid w:val="00B12764"/>
    <w:rsid w:val="00B14157"/>
    <w:rsid w:val="00B16C8E"/>
    <w:rsid w:val="00B17BD9"/>
    <w:rsid w:val="00B17DEC"/>
    <w:rsid w:val="00B217CB"/>
    <w:rsid w:val="00B30F0E"/>
    <w:rsid w:val="00B36367"/>
    <w:rsid w:val="00B3737E"/>
    <w:rsid w:val="00B41734"/>
    <w:rsid w:val="00B47957"/>
    <w:rsid w:val="00B55C3A"/>
    <w:rsid w:val="00B63708"/>
    <w:rsid w:val="00B66040"/>
    <w:rsid w:val="00B70C93"/>
    <w:rsid w:val="00B70E81"/>
    <w:rsid w:val="00B71E31"/>
    <w:rsid w:val="00B74092"/>
    <w:rsid w:val="00B75B05"/>
    <w:rsid w:val="00B83988"/>
    <w:rsid w:val="00B844B9"/>
    <w:rsid w:val="00B920EA"/>
    <w:rsid w:val="00B9224D"/>
    <w:rsid w:val="00B9481B"/>
    <w:rsid w:val="00B94B61"/>
    <w:rsid w:val="00B95935"/>
    <w:rsid w:val="00B95D69"/>
    <w:rsid w:val="00B97884"/>
    <w:rsid w:val="00BA065A"/>
    <w:rsid w:val="00BA4374"/>
    <w:rsid w:val="00BB1675"/>
    <w:rsid w:val="00BB4384"/>
    <w:rsid w:val="00BB6421"/>
    <w:rsid w:val="00BB7D43"/>
    <w:rsid w:val="00BC0D76"/>
    <w:rsid w:val="00BC41BC"/>
    <w:rsid w:val="00BC4A95"/>
    <w:rsid w:val="00BC58EB"/>
    <w:rsid w:val="00BD0736"/>
    <w:rsid w:val="00BD17AC"/>
    <w:rsid w:val="00BD31CD"/>
    <w:rsid w:val="00BD615F"/>
    <w:rsid w:val="00BE080F"/>
    <w:rsid w:val="00BE4719"/>
    <w:rsid w:val="00BF1DE1"/>
    <w:rsid w:val="00BF24BB"/>
    <w:rsid w:val="00BF490E"/>
    <w:rsid w:val="00BF5F05"/>
    <w:rsid w:val="00BF72EF"/>
    <w:rsid w:val="00C00270"/>
    <w:rsid w:val="00C01DD9"/>
    <w:rsid w:val="00C07407"/>
    <w:rsid w:val="00C10D22"/>
    <w:rsid w:val="00C11602"/>
    <w:rsid w:val="00C12954"/>
    <w:rsid w:val="00C1649B"/>
    <w:rsid w:val="00C20F4D"/>
    <w:rsid w:val="00C2320A"/>
    <w:rsid w:val="00C24B77"/>
    <w:rsid w:val="00C254CA"/>
    <w:rsid w:val="00C278BC"/>
    <w:rsid w:val="00C34B19"/>
    <w:rsid w:val="00C36745"/>
    <w:rsid w:val="00C36E7E"/>
    <w:rsid w:val="00C37057"/>
    <w:rsid w:val="00C408E4"/>
    <w:rsid w:val="00C42428"/>
    <w:rsid w:val="00C42819"/>
    <w:rsid w:val="00C43D03"/>
    <w:rsid w:val="00C474DC"/>
    <w:rsid w:val="00C4796C"/>
    <w:rsid w:val="00C519EF"/>
    <w:rsid w:val="00C52ADD"/>
    <w:rsid w:val="00C54EB1"/>
    <w:rsid w:val="00C55246"/>
    <w:rsid w:val="00C5756F"/>
    <w:rsid w:val="00C61DAA"/>
    <w:rsid w:val="00C6486C"/>
    <w:rsid w:val="00C66AD4"/>
    <w:rsid w:val="00C70BC9"/>
    <w:rsid w:val="00C7306D"/>
    <w:rsid w:val="00C76F59"/>
    <w:rsid w:val="00C82A8E"/>
    <w:rsid w:val="00C84884"/>
    <w:rsid w:val="00C85FA4"/>
    <w:rsid w:val="00C86471"/>
    <w:rsid w:val="00C86FA5"/>
    <w:rsid w:val="00C90F86"/>
    <w:rsid w:val="00C93D93"/>
    <w:rsid w:val="00C95F70"/>
    <w:rsid w:val="00C9751D"/>
    <w:rsid w:val="00CA1591"/>
    <w:rsid w:val="00CA2C49"/>
    <w:rsid w:val="00CA2D0F"/>
    <w:rsid w:val="00CA2DE8"/>
    <w:rsid w:val="00CA37A1"/>
    <w:rsid w:val="00CA6F9F"/>
    <w:rsid w:val="00CA7CE7"/>
    <w:rsid w:val="00CB4827"/>
    <w:rsid w:val="00CB5ED4"/>
    <w:rsid w:val="00CB6CCE"/>
    <w:rsid w:val="00CB7EFE"/>
    <w:rsid w:val="00CC1F9B"/>
    <w:rsid w:val="00CC29D8"/>
    <w:rsid w:val="00CC2C84"/>
    <w:rsid w:val="00CC347F"/>
    <w:rsid w:val="00CC3CCE"/>
    <w:rsid w:val="00CC4BBC"/>
    <w:rsid w:val="00CC56E0"/>
    <w:rsid w:val="00CE374F"/>
    <w:rsid w:val="00CE4FD2"/>
    <w:rsid w:val="00CE59B5"/>
    <w:rsid w:val="00CE75BE"/>
    <w:rsid w:val="00CF09C6"/>
    <w:rsid w:val="00CF21EA"/>
    <w:rsid w:val="00CF26F5"/>
    <w:rsid w:val="00CF51A8"/>
    <w:rsid w:val="00D071B0"/>
    <w:rsid w:val="00D10588"/>
    <w:rsid w:val="00D107F1"/>
    <w:rsid w:val="00D14C1E"/>
    <w:rsid w:val="00D14E5C"/>
    <w:rsid w:val="00D20902"/>
    <w:rsid w:val="00D32277"/>
    <w:rsid w:val="00D33D9A"/>
    <w:rsid w:val="00D348ED"/>
    <w:rsid w:val="00D401E1"/>
    <w:rsid w:val="00D41CE6"/>
    <w:rsid w:val="00D42F24"/>
    <w:rsid w:val="00D44552"/>
    <w:rsid w:val="00D46146"/>
    <w:rsid w:val="00D46A89"/>
    <w:rsid w:val="00D46B47"/>
    <w:rsid w:val="00D46E51"/>
    <w:rsid w:val="00D543C0"/>
    <w:rsid w:val="00D545ED"/>
    <w:rsid w:val="00D54D31"/>
    <w:rsid w:val="00D606C6"/>
    <w:rsid w:val="00D60986"/>
    <w:rsid w:val="00D60A61"/>
    <w:rsid w:val="00D64919"/>
    <w:rsid w:val="00D657E6"/>
    <w:rsid w:val="00D65B5C"/>
    <w:rsid w:val="00D66F29"/>
    <w:rsid w:val="00D7041B"/>
    <w:rsid w:val="00D737D5"/>
    <w:rsid w:val="00D73A98"/>
    <w:rsid w:val="00D81086"/>
    <w:rsid w:val="00D867ED"/>
    <w:rsid w:val="00D86DA3"/>
    <w:rsid w:val="00D9040A"/>
    <w:rsid w:val="00D9091A"/>
    <w:rsid w:val="00DA309F"/>
    <w:rsid w:val="00DA3707"/>
    <w:rsid w:val="00DA447A"/>
    <w:rsid w:val="00DA767E"/>
    <w:rsid w:val="00DB05AD"/>
    <w:rsid w:val="00DB57F1"/>
    <w:rsid w:val="00DC0755"/>
    <w:rsid w:val="00DC08B6"/>
    <w:rsid w:val="00DC1E2E"/>
    <w:rsid w:val="00DC3A29"/>
    <w:rsid w:val="00DC4DB0"/>
    <w:rsid w:val="00DC6D21"/>
    <w:rsid w:val="00DC75C2"/>
    <w:rsid w:val="00DD25F7"/>
    <w:rsid w:val="00DD335D"/>
    <w:rsid w:val="00DD4279"/>
    <w:rsid w:val="00DE2081"/>
    <w:rsid w:val="00DE74BA"/>
    <w:rsid w:val="00DF5A13"/>
    <w:rsid w:val="00DF604A"/>
    <w:rsid w:val="00DF631F"/>
    <w:rsid w:val="00E00D1F"/>
    <w:rsid w:val="00E01E15"/>
    <w:rsid w:val="00E05A19"/>
    <w:rsid w:val="00E06FD0"/>
    <w:rsid w:val="00E10A4D"/>
    <w:rsid w:val="00E1246C"/>
    <w:rsid w:val="00E1726E"/>
    <w:rsid w:val="00E17D8F"/>
    <w:rsid w:val="00E21C6F"/>
    <w:rsid w:val="00E2365A"/>
    <w:rsid w:val="00E26154"/>
    <w:rsid w:val="00E350D5"/>
    <w:rsid w:val="00E364F3"/>
    <w:rsid w:val="00E36A49"/>
    <w:rsid w:val="00E51DCE"/>
    <w:rsid w:val="00E52E2E"/>
    <w:rsid w:val="00E538C5"/>
    <w:rsid w:val="00E57EB4"/>
    <w:rsid w:val="00E621B0"/>
    <w:rsid w:val="00E6468F"/>
    <w:rsid w:val="00E7007E"/>
    <w:rsid w:val="00E73C95"/>
    <w:rsid w:val="00E86135"/>
    <w:rsid w:val="00E87EA1"/>
    <w:rsid w:val="00E9073C"/>
    <w:rsid w:val="00E9113F"/>
    <w:rsid w:val="00E9439D"/>
    <w:rsid w:val="00E94437"/>
    <w:rsid w:val="00E9528C"/>
    <w:rsid w:val="00EA270E"/>
    <w:rsid w:val="00EA399B"/>
    <w:rsid w:val="00EA4E38"/>
    <w:rsid w:val="00EA7F21"/>
    <w:rsid w:val="00EB3C10"/>
    <w:rsid w:val="00EC12D1"/>
    <w:rsid w:val="00EC310A"/>
    <w:rsid w:val="00ED0F73"/>
    <w:rsid w:val="00ED5493"/>
    <w:rsid w:val="00ED694A"/>
    <w:rsid w:val="00EE4556"/>
    <w:rsid w:val="00EE48E7"/>
    <w:rsid w:val="00EE4E4E"/>
    <w:rsid w:val="00EE57A3"/>
    <w:rsid w:val="00EE753F"/>
    <w:rsid w:val="00EF1781"/>
    <w:rsid w:val="00EF4216"/>
    <w:rsid w:val="00EF4291"/>
    <w:rsid w:val="00EF4346"/>
    <w:rsid w:val="00EF7BE2"/>
    <w:rsid w:val="00F00387"/>
    <w:rsid w:val="00F07990"/>
    <w:rsid w:val="00F101C5"/>
    <w:rsid w:val="00F1483B"/>
    <w:rsid w:val="00F16C2D"/>
    <w:rsid w:val="00F17285"/>
    <w:rsid w:val="00F21235"/>
    <w:rsid w:val="00F2138B"/>
    <w:rsid w:val="00F25FD2"/>
    <w:rsid w:val="00F30184"/>
    <w:rsid w:val="00F32FFB"/>
    <w:rsid w:val="00F33311"/>
    <w:rsid w:val="00F34447"/>
    <w:rsid w:val="00F34B45"/>
    <w:rsid w:val="00F43FF6"/>
    <w:rsid w:val="00F8027A"/>
    <w:rsid w:val="00F84162"/>
    <w:rsid w:val="00F8737E"/>
    <w:rsid w:val="00F92079"/>
    <w:rsid w:val="00F953DC"/>
    <w:rsid w:val="00F95AEF"/>
    <w:rsid w:val="00FA3BFD"/>
    <w:rsid w:val="00FB2CD0"/>
    <w:rsid w:val="00FC619B"/>
    <w:rsid w:val="00FD1053"/>
    <w:rsid w:val="00FD12EE"/>
    <w:rsid w:val="00FD4900"/>
    <w:rsid w:val="00FD7E59"/>
    <w:rsid w:val="00FE28C3"/>
    <w:rsid w:val="00FE3D1A"/>
    <w:rsid w:val="00FE72FE"/>
    <w:rsid w:val="00FF136F"/>
    <w:rsid w:val="00FF286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1EC596"/>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72EA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7F5568"/>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CA2C49"/>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unhideWhenUsed/>
    <w:qFormat/>
    <w:rsid w:val="00801A94"/>
    <w:pPr>
      <w:keepNext/>
      <w:keepLines/>
      <w:spacing w:before="440" w:after="240"/>
      <w:ind w:left="1008" w:hanging="1008"/>
      <w:outlineLvl w:val="3"/>
    </w:pPr>
    <w:rPr>
      <w:rFonts w:asciiTheme="majorHAnsi" w:eastAsiaTheme="majorEastAsia" w:hAnsiTheme="majorHAnsi" w:cstheme="majorBidi"/>
      <w:bCs/>
      <w:i/>
      <w:iCs/>
      <w:color w:val="000000" w:themeColor="text1"/>
      <w:sz w:val="24"/>
    </w:rPr>
  </w:style>
  <w:style w:type="paragraph" w:styleId="Heading5">
    <w:name w:val="heading 5"/>
    <w:basedOn w:val="Normal"/>
    <w:next w:val="Normal"/>
    <w:link w:val="Heading5Char"/>
    <w:uiPriority w:val="9"/>
    <w:semiHidden/>
    <w:unhideWhenUsed/>
    <w:qFormat/>
    <w:rsid w:val="00801A94"/>
    <w:pPr>
      <w:keepNext/>
      <w:keepLines/>
      <w:numPr>
        <w:ilvl w:val="4"/>
        <w:numId w:val="10"/>
      </w:numPr>
      <w:spacing w:before="200" w:after="0"/>
      <w:outlineLvl w:val="4"/>
    </w:pPr>
    <w:rPr>
      <w:rFonts w:asciiTheme="majorHAnsi" w:eastAsiaTheme="majorEastAsia" w:hAnsiTheme="majorHAnsi" w:cstheme="majorBidi"/>
      <w:color w:val="243F60" w:themeColor="accent1" w:themeShade="7F"/>
      <w:sz w:val="24"/>
    </w:rPr>
  </w:style>
  <w:style w:type="paragraph" w:styleId="Heading6">
    <w:name w:val="heading 6"/>
    <w:basedOn w:val="Normal"/>
    <w:next w:val="Normal"/>
    <w:link w:val="Heading6Char"/>
    <w:uiPriority w:val="9"/>
    <w:semiHidden/>
    <w:unhideWhenUsed/>
    <w:qFormat/>
    <w:rsid w:val="00801A94"/>
    <w:pPr>
      <w:keepNext/>
      <w:keepLines/>
      <w:numPr>
        <w:ilvl w:val="5"/>
        <w:numId w:val="10"/>
      </w:numPr>
      <w:spacing w:before="200" w:after="0"/>
      <w:outlineLvl w:val="5"/>
    </w:pPr>
    <w:rPr>
      <w:rFonts w:asciiTheme="majorHAnsi" w:eastAsiaTheme="majorEastAsia" w:hAnsiTheme="majorHAnsi" w:cstheme="majorBidi"/>
      <w:i/>
      <w:iCs/>
      <w:color w:val="243F60" w:themeColor="accent1" w:themeShade="7F"/>
      <w:sz w:val="24"/>
    </w:rPr>
  </w:style>
  <w:style w:type="paragraph" w:styleId="Heading7">
    <w:name w:val="heading 7"/>
    <w:basedOn w:val="Normal"/>
    <w:next w:val="Normal"/>
    <w:link w:val="Heading7Char"/>
    <w:uiPriority w:val="9"/>
    <w:unhideWhenUsed/>
    <w:qFormat/>
    <w:rsid w:val="00801A94"/>
    <w:pPr>
      <w:keepNext/>
      <w:keepLines/>
      <w:spacing w:before="200" w:after="0"/>
      <w:outlineLvl w:val="6"/>
    </w:pPr>
    <w:rPr>
      <w:rFonts w:asciiTheme="majorHAnsi" w:eastAsiaTheme="majorEastAsia" w:hAnsiTheme="majorHAnsi" w:cstheme="majorBidi"/>
      <w:iCs/>
      <w:color w:val="000000" w:themeColor="text1"/>
      <w:sz w:val="32"/>
    </w:rPr>
  </w:style>
  <w:style w:type="paragraph" w:styleId="Heading8">
    <w:name w:val="heading 8"/>
    <w:basedOn w:val="Normal"/>
    <w:next w:val="Normal"/>
    <w:link w:val="Heading8Char"/>
    <w:uiPriority w:val="9"/>
    <w:unhideWhenUsed/>
    <w:qFormat/>
    <w:rsid w:val="00801A94"/>
    <w:pPr>
      <w:keepNext/>
      <w:keepLines/>
      <w:spacing w:before="200" w:after="0"/>
      <w:outlineLvl w:val="7"/>
    </w:pPr>
    <w:rPr>
      <w:rFonts w:asciiTheme="majorHAnsi" w:eastAsiaTheme="majorEastAsia" w:hAnsiTheme="majorHAnsi" w:cstheme="majorBidi"/>
      <w:b/>
      <w:color w:val="0D0D0D" w:themeColor="text1" w:themeTint="F2"/>
      <w:sz w:val="28"/>
      <w:szCs w:val="20"/>
    </w:rPr>
  </w:style>
  <w:style w:type="paragraph" w:styleId="Heading9">
    <w:name w:val="heading 9"/>
    <w:basedOn w:val="Normal"/>
    <w:next w:val="Normal"/>
    <w:link w:val="Heading9Char"/>
    <w:uiPriority w:val="9"/>
    <w:semiHidden/>
    <w:unhideWhenUsed/>
    <w:qFormat/>
    <w:rsid w:val="00801A94"/>
    <w:pPr>
      <w:keepNext/>
      <w:keepLines/>
      <w:numPr>
        <w:ilvl w:val="8"/>
        <w:numId w:val="10"/>
      </w:numPr>
      <w:spacing w:before="200" w:after="0"/>
      <w:outlineLvl w:val="8"/>
    </w:pPr>
    <w:rPr>
      <w:rFonts w:asciiTheme="majorHAnsi" w:eastAsiaTheme="majorEastAsia" w:hAnsiTheme="majorHAnsi" w:cstheme="majorBidi"/>
      <w:iCs/>
      <w:color w:val="0D0D0D" w:themeColor="text1" w:themeTint="F2"/>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72EA9"/>
    <w:rPr>
      <w:rFonts w:asciiTheme="majorHAnsi" w:eastAsiaTheme="majorEastAsia" w:hAnsiTheme="majorHAnsi" w:cstheme="majorBidi"/>
      <w:b/>
      <w:bCs/>
      <w:color w:val="365F91" w:themeColor="accent1" w:themeShade="BF"/>
      <w:sz w:val="28"/>
      <w:szCs w:val="28"/>
    </w:rPr>
  </w:style>
  <w:style w:type="paragraph" w:styleId="ListParagraph">
    <w:name w:val="List Paragraph"/>
    <w:basedOn w:val="Normal"/>
    <w:uiPriority w:val="34"/>
    <w:qFormat/>
    <w:rsid w:val="00E73C95"/>
    <w:pPr>
      <w:ind w:left="720"/>
      <w:contextualSpacing/>
    </w:pPr>
  </w:style>
  <w:style w:type="paragraph" w:styleId="BalloonText">
    <w:name w:val="Balloon Text"/>
    <w:basedOn w:val="Normal"/>
    <w:link w:val="BalloonTextChar"/>
    <w:uiPriority w:val="99"/>
    <w:semiHidden/>
    <w:unhideWhenUsed/>
    <w:rsid w:val="00337D0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37D02"/>
    <w:rPr>
      <w:rFonts w:ascii="Tahoma" w:hAnsi="Tahoma" w:cs="Tahoma"/>
      <w:sz w:val="16"/>
      <w:szCs w:val="16"/>
    </w:rPr>
  </w:style>
  <w:style w:type="character" w:styleId="PlaceholderText">
    <w:name w:val="Placeholder Text"/>
    <w:basedOn w:val="DefaultParagraphFont"/>
    <w:uiPriority w:val="99"/>
    <w:semiHidden/>
    <w:rsid w:val="00337D02"/>
    <w:rPr>
      <w:color w:val="808080"/>
    </w:rPr>
  </w:style>
  <w:style w:type="table" w:customStyle="1" w:styleId="LightList3">
    <w:name w:val="Light List3"/>
    <w:basedOn w:val="TableNormal"/>
    <w:next w:val="LightList"/>
    <w:uiPriority w:val="61"/>
    <w:rsid w:val="00906948"/>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
    <w:name w:val="Light List"/>
    <w:basedOn w:val="TableNormal"/>
    <w:uiPriority w:val="61"/>
    <w:rsid w:val="00906948"/>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styleId="SubtleEmphasis">
    <w:name w:val="Subtle Emphasis"/>
    <w:basedOn w:val="DefaultParagraphFont"/>
    <w:uiPriority w:val="19"/>
    <w:qFormat/>
    <w:rsid w:val="009D5AC6"/>
    <w:rPr>
      <w:rFonts w:asciiTheme="majorBidi" w:hAnsiTheme="majorBidi" w:cstheme="majorBidi"/>
    </w:rPr>
  </w:style>
  <w:style w:type="paragraph" w:styleId="NoSpacing">
    <w:name w:val="No Spacing"/>
    <w:uiPriority w:val="1"/>
    <w:qFormat/>
    <w:rsid w:val="00906948"/>
    <w:pPr>
      <w:spacing w:after="0" w:line="240" w:lineRule="auto"/>
    </w:pPr>
  </w:style>
  <w:style w:type="paragraph" w:styleId="Subtitle">
    <w:name w:val="Subtitle"/>
    <w:basedOn w:val="Normal"/>
    <w:next w:val="Normal"/>
    <w:link w:val="SubtitleChar"/>
    <w:uiPriority w:val="11"/>
    <w:qFormat/>
    <w:rsid w:val="007F5568"/>
    <w:pPr>
      <w:numPr>
        <w:ilvl w:val="1"/>
      </w:numPr>
      <w:spacing w:after="160"/>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7F5568"/>
    <w:rPr>
      <w:rFonts w:eastAsiaTheme="minorEastAsia"/>
      <w:color w:val="5A5A5A" w:themeColor="text1" w:themeTint="A5"/>
      <w:spacing w:val="15"/>
    </w:rPr>
  </w:style>
  <w:style w:type="paragraph" w:styleId="Title">
    <w:name w:val="Title"/>
    <w:basedOn w:val="Normal"/>
    <w:next w:val="Normal"/>
    <w:link w:val="TitleChar"/>
    <w:uiPriority w:val="10"/>
    <w:qFormat/>
    <w:rsid w:val="007F5568"/>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F5568"/>
    <w:rPr>
      <w:rFonts w:asciiTheme="majorHAnsi" w:eastAsiaTheme="majorEastAsia" w:hAnsiTheme="majorHAnsi" w:cstheme="majorBidi"/>
      <w:spacing w:val="-10"/>
      <w:kern w:val="28"/>
      <w:sz w:val="56"/>
      <w:szCs w:val="56"/>
    </w:rPr>
  </w:style>
  <w:style w:type="character" w:customStyle="1" w:styleId="Heading2Char">
    <w:name w:val="Heading 2 Char"/>
    <w:basedOn w:val="DefaultParagraphFont"/>
    <w:link w:val="Heading2"/>
    <w:uiPriority w:val="9"/>
    <w:rsid w:val="007F5568"/>
    <w:rPr>
      <w:rFonts w:asciiTheme="majorHAnsi" w:eastAsiaTheme="majorEastAsia" w:hAnsiTheme="majorHAnsi" w:cstheme="majorBidi"/>
      <w:color w:val="365F91" w:themeColor="accent1" w:themeShade="BF"/>
      <w:sz w:val="26"/>
      <w:szCs w:val="26"/>
    </w:rPr>
  </w:style>
  <w:style w:type="character" w:styleId="Emphasis">
    <w:name w:val="Emphasis"/>
    <w:basedOn w:val="DefaultParagraphFont"/>
    <w:uiPriority w:val="20"/>
    <w:qFormat/>
    <w:rsid w:val="007F5568"/>
    <w:rPr>
      <w:i/>
      <w:iCs/>
    </w:rPr>
  </w:style>
  <w:style w:type="table" w:styleId="TableGrid">
    <w:name w:val="Table Grid"/>
    <w:basedOn w:val="TableNormal"/>
    <w:uiPriority w:val="59"/>
    <w:rsid w:val="00C86F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IntenseEmphasis">
    <w:name w:val="Intense Emphasis"/>
    <w:basedOn w:val="DefaultParagraphFont"/>
    <w:uiPriority w:val="21"/>
    <w:qFormat/>
    <w:rsid w:val="00C86FA5"/>
    <w:rPr>
      <w:i/>
      <w:iCs/>
      <w:color w:val="4F81BD" w:themeColor="accent1"/>
    </w:rPr>
  </w:style>
  <w:style w:type="character" w:styleId="Strong">
    <w:name w:val="Strong"/>
    <w:basedOn w:val="DefaultParagraphFont"/>
    <w:uiPriority w:val="22"/>
    <w:qFormat/>
    <w:rsid w:val="00C86FA5"/>
    <w:rPr>
      <w:b/>
      <w:bCs/>
    </w:rPr>
  </w:style>
  <w:style w:type="paragraph" w:styleId="Quote">
    <w:name w:val="Quote"/>
    <w:basedOn w:val="Normal"/>
    <w:next w:val="Normal"/>
    <w:link w:val="QuoteChar"/>
    <w:uiPriority w:val="29"/>
    <w:qFormat/>
    <w:rsid w:val="00C86FA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C86FA5"/>
    <w:rPr>
      <w:i/>
      <w:iCs/>
      <w:color w:val="404040" w:themeColor="text1" w:themeTint="BF"/>
    </w:rPr>
  </w:style>
  <w:style w:type="paragraph" w:styleId="IntenseQuote">
    <w:name w:val="Intense Quote"/>
    <w:basedOn w:val="Normal"/>
    <w:next w:val="Normal"/>
    <w:link w:val="IntenseQuoteChar"/>
    <w:uiPriority w:val="30"/>
    <w:qFormat/>
    <w:rsid w:val="00C86FA5"/>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C86FA5"/>
    <w:rPr>
      <w:i/>
      <w:iCs/>
      <w:color w:val="4F81BD" w:themeColor="accent1"/>
    </w:rPr>
  </w:style>
  <w:style w:type="character" w:customStyle="1" w:styleId="Heading3Char">
    <w:name w:val="Heading 3 Char"/>
    <w:basedOn w:val="DefaultParagraphFont"/>
    <w:link w:val="Heading3"/>
    <w:uiPriority w:val="9"/>
    <w:rsid w:val="00CA2C49"/>
    <w:rPr>
      <w:rFonts w:asciiTheme="majorHAnsi" w:eastAsiaTheme="majorEastAsia" w:hAnsiTheme="majorHAnsi" w:cstheme="majorBidi"/>
      <w:color w:val="243F60" w:themeColor="accent1" w:themeShade="7F"/>
      <w:sz w:val="24"/>
      <w:szCs w:val="24"/>
    </w:rPr>
  </w:style>
  <w:style w:type="paragraph" w:styleId="CommentText">
    <w:name w:val="annotation text"/>
    <w:basedOn w:val="Normal"/>
    <w:link w:val="CommentTextChar"/>
    <w:uiPriority w:val="99"/>
    <w:unhideWhenUsed/>
    <w:rsid w:val="001C505A"/>
    <w:pPr>
      <w:spacing w:line="240" w:lineRule="auto"/>
    </w:pPr>
    <w:rPr>
      <w:sz w:val="24"/>
      <w:szCs w:val="24"/>
    </w:rPr>
  </w:style>
  <w:style w:type="character" w:customStyle="1" w:styleId="CommentTextChar">
    <w:name w:val="Comment Text Char"/>
    <w:basedOn w:val="DefaultParagraphFont"/>
    <w:link w:val="CommentText"/>
    <w:uiPriority w:val="99"/>
    <w:rsid w:val="001C505A"/>
    <w:rPr>
      <w:sz w:val="24"/>
      <w:szCs w:val="24"/>
    </w:rPr>
  </w:style>
  <w:style w:type="character" w:styleId="CommentReference">
    <w:name w:val="annotation reference"/>
    <w:basedOn w:val="DefaultParagraphFont"/>
    <w:uiPriority w:val="99"/>
    <w:semiHidden/>
    <w:unhideWhenUsed/>
    <w:rsid w:val="001C505A"/>
    <w:rPr>
      <w:sz w:val="16"/>
      <w:szCs w:val="16"/>
    </w:rPr>
  </w:style>
  <w:style w:type="paragraph" w:styleId="Footer">
    <w:name w:val="footer"/>
    <w:basedOn w:val="Normal"/>
    <w:link w:val="FooterChar"/>
    <w:uiPriority w:val="99"/>
    <w:unhideWhenUsed/>
    <w:rsid w:val="009E2B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9E2B3E"/>
  </w:style>
  <w:style w:type="character" w:styleId="PageNumber">
    <w:name w:val="page number"/>
    <w:basedOn w:val="DefaultParagraphFont"/>
    <w:uiPriority w:val="99"/>
    <w:semiHidden/>
    <w:unhideWhenUsed/>
    <w:rsid w:val="009E2B3E"/>
  </w:style>
  <w:style w:type="paragraph" w:styleId="CommentSubject">
    <w:name w:val="annotation subject"/>
    <w:basedOn w:val="CommentText"/>
    <w:next w:val="CommentText"/>
    <w:link w:val="CommentSubjectChar"/>
    <w:uiPriority w:val="99"/>
    <w:semiHidden/>
    <w:unhideWhenUsed/>
    <w:rsid w:val="002B3F09"/>
    <w:rPr>
      <w:b/>
      <w:bCs/>
      <w:sz w:val="20"/>
      <w:szCs w:val="20"/>
    </w:rPr>
  </w:style>
  <w:style w:type="character" w:customStyle="1" w:styleId="CommentSubjectChar">
    <w:name w:val="Comment Subject Char"/>
    <w:basedOn w:val="CommentTextChar"/>
    <w:link w:val="CommentSubject"/>
    <w:uiPriority w:val="99"/>
    <w:semiHidden/>
    <w:rsid w:val="002B3F09"/>
    <w:rPr>
      <w:b/>
      <w:bCs/>
      <w:sz w:val="20"/>
      <w:szCs w:val="20"/>
    </w:rPr>
  </w:style>
  <w:style w:type="character" w:customStyle="1" w:styleId="Heading4Char">
    <w:name w:val="Heading 4 Char"/>
    <w:basedOn w:val="DefaultParagraphFont"/>
    <w:link w:val="Heading4"/>
    <w:uiPriority w:val="9"/>
    <w:rsid w:val="00801A94"/>
    <w:rPr>
      <w:rFonts w:asciiTheme="majorHAnsi" w:eastAsiaTheme="majorEastAsia" w:hAnsiTheme="majorHAnsi" w:cstheme="majorBidi"/>
      <w:bCs/>
      <w:i/>
      <w:iCs/>
      <w:color w:val="000000" w:themeColor="text1"/>
      <w:sz w:val="24"/>
    </w:rPr>
  </w:style>
  <w:style w:type="character" w:customStyle="1" w:styleId="Heading5Char">
    <w:name w:val="Heading 5 Char"/>
    <w:basedOn w:val="DefaultParagraphFont"/>
    <w:link w:val="Heading5"/>
    <w:uiPriority w:val="9"/>
    <w:semiHidden/>
    <w:rsid w:val="00801A94"/>
    <w:rPr>
      <w:rFonts w:asciiTheme="majorHAnsi" w:eastAsiaTheme="majorEastAsia" w:hAnsiTheme="majorHAnsi" w:cstheme="majorBidi"/>
      <w:color w:val="243F60" w:themeColor="accent1" w:themeShade="7F"/>
      <w:sz w:val="24"/>
    </w:rPr>
  </w:style>
  <w:style w:type="character" w:customStyle="1" w:styleId="Heading6Char">
    <w:name w:val="Heading 6 Char"/>
    <w:basedOn w:val="DefaultParagraphFont"/>
    <w:link w:val="Heading6"/>
    <w:uiPriority w:val="9"/>
    <w:semiHidden/>
    <w:rsid w:val="00801A94"/>
    <w:rPr>
      <w:rFonts w:asciiTheme="majorHAnsi" w:eastAsiaTheme="majorEastAsia" w:hAnsiTheme="majorHAnsi" w:cstheme="majorBidi"/>
      <w:i/>
      <w:iCs/>
      <w:color w:val="243F60" w:themeColor="accent1" w:themeShade="7F"/>
      <w:sz w:val="24"/>
    </w:rPr>
  </w:style>
  <w:style w:type="character" w:customStyle="1" w:styleId="Heading7Char">
    <w:name w:val="Heading 7 Char"/>
    <w:basedOn w:val="DefaultParagraphFont"/>
    <w:link w:val="Heading7"/>
    <w:uiPriority w:val="9"/>
    <w:rsid w:val="00801A94"/>
    <w:rPr>
      <w:rFonts w:asciiTheme="majorHAnsi" w:eastAsiaTheme="majorEastAsia" w:hAnsiTheme="majorHAnsi" w:cstheme="majorBidi"/>
      <w:iCs/>
      <w:color w:val="000000" w:themeColor="text1"/>
      <w:sz w:val="32"/>
    </w:rPr>
  </w:style>
  <w:style w:type="character" w:customStyle="1" w:styleId="Heading8Char">
    <w:name w:val="Heading 8 Char"/>
    <w:basedOn w:val="DefaultParagraphFont"/>
    <w:link w:val="Heading8"/>
    <w:uiPriority w:val="9"/>
    <w:rsid w:val="00801A94"/>
    <w:rPr>
      <w:rFonts w:asciiTheme="majorHAnsi" w:eastAsiaTheme="majorEastAsia" w:hAnsiTheme="majorHAnsi" w:cstheme="majorBidi"/>
      <w:b/>
      <w:color w:val="0D0D0D" w:themeColor="text1" w:themeTint="F2"/>
      <w:sz w:val="28"/>
      <w:szCs w:val="20"/>
    </w:rPr>
  </w:style>
  <w:style w:type="character" w:customStyle="1" w:styleId="Heading9Char">
    <w:name w:val="Heading 9 Char"/>
    <w:basedOn w:val="DefaultParagraphFont"/>
    <w:link w:val="Heading9"/>
    <w:uiPriority w:val="9"/>
    <w:semiHidden/>
    <w:rsid w:val="00801A94"/>
    <w:rPr>
      <w:rFonts w:asciiTheme="majorHAnsi" w:eastAsiaTheme="majorEastAsia" w:hAnsiTheme="majorHAnsi" w:cstheme="majorBidi"/>
      <w:iCs/>
      <w:color w:val="0D0D0D" w:themeColor="text1" w:themeTint="F2"/>
      <w:sz w:val="24"/>
      <w:szCs w:val="20"/>
    </w:rPr>
  </w:style>
  <w:style w:type="character" w:styleId="Hyperlink">
    <w:name w:val="Hyperlink"/>
    <w:basedOn w:val="DefaultParagraphFont"/>
    <w:uiPriority w:val="99"/>
    <w:unhideWhenUsed/>
    <w:rsid w:val="00801A94"/>
    <w:rPr>
      <w:color w:val="0000FF"/>
      <w:u w:val="single"/>
    </w:rPr>
  </w:style>
  <w:style w:type="paragraph" w:styleId="Caption">
    <w:name w:val="caption"/>
    <w:basedOn w:val="Normal"/>
    <w:next w:val="Normal"/>
    <w:uiPriority w:val="35"/>
    <w:unhideWhenUsed/>
    <w:qFormat/>
    <w:rsid w:val="00801A94"/>
    <w:pPr>
      <w:spacing w:before="120" w:after="120" w:line="240" w:lineRule="auto"/>
    </w:pPr>
    <w:rPr>
      <w:rFonts w:asciiTheme="majorBidi" w:hAnsiTheme="majorBidi"/>
      <w:bCs/>
      <w:color w:val="000000" w:themeColor="text1"/>
      <w:sz w:val="24"/>
      <w:szCs w:val="18"/>
    </w:rPr>
  </w:style>
  <w:style w:type="character" w:customStyle="1" w:styleId="apple-converted-space">
    <w:name w:val="apple-converted-space"/>
    <w:basedOn w:val="DefaultParagraphFont"/>
    <w:rsid w:val="00801A94"/>
  </w:style>
  <w:style w:type="paragraph" w:customStyle="1" w:styleId="Header3">
    <w:name w:val="Header 3"/>
    <w:basedOn w:val="Normal"/>
    <w:qFormat/>
    <w:rsid w:val="00801A94"/>
    <w:pPr>
      <w:spacing w:line="480" w:lineRule="auto"/>
    </w:pPr>
    <w:rPr>
      <w:rFonts w:asciiTheme="majorBidi" w:hAnsiTheme="majorBidi" w:cstheme="majorBidi"/>
      <w:sz w:val="24"/>
      <w:szCs w:val="24"/>
    </w:rPr>
  </w:style>
  <w:style w:type="paragraph" w:styleId="Revision">
    <w:name w:val="Revision"/>
    <w:hidden/>
    <w:uiPriority w:val="99"/>
    <w:semiHidden/>
    <w:rsid w:val="00801A94"/>
    <w:pPr>
      <w:spacing w:after="0" w:line="240" w:lineRule="auto"/>
    </w:pPr>
    <w:rPr>
      <w:rFonts w:asciiTheme="majorBidi" w:hAnsiTheme="majorBidi"/>
      <w:sz w:val="24"/>
    </w:rPr>
  </w:style>
  <w:style w:type="paragraph" w:customStyle="1" w:styleId="Default">
    <w:name w:val="Default"/>
    <w:rsid w:val="00801A94"/>
    <w:pPr>
      <w:autoSpaceDE w:val="0"/>
      <w:autoSpaceDN w:val="0"/>
      <w:adjustRightInd w:val="0"/>
      <w:spacing w:after="0" w:line="240" w:lineRule="auto"/>
    </w:pPr>
    <w:rPr>
      <w:rFonts w:ascii="Franklin Gothic Medium" w:hAnsi="Franklin Gothic Medium" w:cs="Franklin Gothic Medium"/>
      <w:color w:val="000000"/>
      <w:sz w:val="24"/>
      <w:szCs w:val="24"/>
    </w:rPr>
  </w:style>
  <w:style w:type="paragraph" w:styleId="FootnoteText">
    <w:name w:val="footnote text"/>
    <w:basedOn w:val="Normal"/>
    <w:link w:val="FootnoteTextChar"/>
    <w:uiPriority w:val="99"/>
    <w:semiHidden/>
    <w:unhideWhenUsed/>
    <w:rsid w:val="00801A94"/>
    <w:pPr>
      <w:spacing w:after="0" w:line="240" w:lineRule="auto"/>
    </w:pPr>
    <w:rPr>
      <w:rFonts w:asciiTheme="majorBidi" w:hAnsiTheme="majorBidi"/>
      <w:sz w:val="20"/>
      <w:szCs w:val="20"/>
      <w:lang w:val="en-CA"/>
    </w:rPr>
  </w:style>
  <w:style w:type="character" w:customStyle="1" w:styleId="FootnoteTextChar">
    <w:name w:val="Footnote Text Char"/>
    <w:basedOn w:val="DefaultParagraphFont"/>
    <w:link w:val="FootnoteText"/>
    <w:uiPriority w:val="99"/>
    <w:semiHidden/>
    <w:rsid w:val="00801A94"/>
    <w:rPr>
      <w:rFonts w:asciiTheme="majorBidi" w:hAnsiTheme="majorBidi"/>
      <w:sz w:val="20"/>
      <w:szCs w:val="20"/>
      <w:lang w:val="en-CA"/>
    </w:rPr>
  </w:style>
  <w:style w:type="character" w:styleId="FootnoteReference">
    <w:name w:val="footnote reference"/>
    <w:basedOn w:val="DefaultParagraphFont"/>
    <w:uiPriority w:val="99"/>
    <w:semiHidden/>
    <w:unhideWhenUsed/>
    <w:rsid w:val="00801A94"/>
    <w:rPr>
      <w:vertAlign w:val="superscript"/>
    </w:rPr>
  </w:style>
  <w:style w:type="character" w:customStyle="1" w:styleId="il">
    <w:name w:val="il"/>
    <w:basedOn w:val="DefaultParagraphFont"/>
    <w:rsid w:val="00801A94"/>
  </w:style>
  <w:style w:type="paragraph" w:styleId="Header">
    <w:name w:val="header"/>
    <w:basedOn w:val="Normal"/>
    <w:link w:val="HeaderChar"/>
    <w:uiPriority w:val="99"/>
    <w:unhideWhenUsed/>
    <w:rsid w:val="00801A94"/>
    <w:pPr>
      <w:tabs>
        <w:tab w:val="center" w:pos="4680"/>
        <w:tab w:val="right" w:pos="9360"/>
      </w:tabs>
      <w:spacing w:after="0" w:line="240" w:lineRule="auto"/>
    </w:pPr>
    <w:rPr>
      <w:rFonts w:asciiTheme="majorBidi" w:hAnsiTheme="majorBidi"/>
      <w:sz w:val="24"/>
    </w:rPr>
  </w:style>
  <w:style w:type="character" w:customStyle="1" w:styleId="HeaderChar">
    <w:name w:val="Header Char"/>
    <w:basedOn w:val="DefaultParagraphFont"/>
    <w:link w:val="Header"/>
    <w:uiPriority w:val="99"/>
    <w:rsid w:val="00801A94"/>
    <w:rPr>
      <w:rFonts w:asciiTheme="majorBidi" w:hAnsiTheme="majorBidi"/>
      <w:sz w:val="24"/>
    </w:rPr>
  </w:style>
  <w:style w:type="paragraph" w:customStyle="1" w:styleId="Firstpages">
    <w:name w:val="First_pages"/>
    <w:basedOn w:val="Normal"/>
    <w:qFormat/>
    <w:rsid w:val="00801A94"/>
    <w:pPr>
      <w:numPr>
        <w:numId w:val="13"/>
      </w:numPr>
      <w:ind w:hanging="180"/>
      <w:jc w:val="both"/>
    </w:pPr>
    <w:rPr>
      <w:rFonts w:asciiTheme="majorBidi" w:hAnsiTheme="majorBidi"/>
      <w:b/>
      <w:bCs/>
      <w:color w:val="000000" w:themeColor="text1"/>
      <w:sz w:val="24"/>
    </w:rPr>
  </w:style>
  <w:style w:type="paragraph" w:customStyle="1" w:styleId="Firstpages2">
    <w:name w:val="First_pages_2"/>
    <w:basedOn w:val="Normal"/>
    <w:qFormat/>
    <w:rsid w:val="00801A94"/>
    <w:pPr>
      <w:numPr>
        <w:ilvl w:val="1"/>
        <w:numId w:val="13"/>
      </w:numPr>
    </w:pPr>
    <w:rPr>
      <w:rFonts w:asciiTheme="majorBidi" w:hAnsiTheme="majorBidi"/>
      <w:b/>
      <w:i/>
      <w:sz w:val="24"/>
    </w:rPr>
  </w:style>
  <w:style w:type="numbering" w:customStyle="1" w:styleId="Style1">
    <w:name w:val="Style1"/>
    <w:uiPriority w:val="99"/>
    <w:rsid w:val="00801A94"/>
    <w:pPr>
      <w:numPr>
        <w:numId w:val="12"/>
      </w:numPr>
    </w:pPr>
  </w:style>
  <w:style w:type="paragraph" w:styleId="TOCHeading">
    <w:name w:val="TOC Heading"/>
    <w:basedOn w:val="Heading1"/>
    <w:next w:val="Normal"/>
    <w:uiPriority w:val="39"/>
    <w:unhideWhenUsed/>
    <w:qFormat/>
    <w:rsid w:val="00801A94"/>
    <w:pPr>
      <w:outlineLvl w:val="9"/>
    </w:pPr>
    <w:rPr>
      <w:rFonts w:asciiTheme="majorBidi" w:hAnsiTheme="majorBidi"/>
      <w:b w:val="0"/>
      <w:sz w:val="36"/>
      <w:lang w:eastAsia="ja-JP"/>
    </w:rPr>
  </w:style>
  <w:style w:type="paragraph" w:styleId="TOC1">
    <w:name w:val="toc 1"/>
    <w:basedOn w:val="Normal"/>
    <w:next w:val="Normal"/>
    <w:autoRedefine/>
    <w:uiPriority w:val="39"/>
    <w:unhideWhenUsed/>
    <w:qFormat/>
    <w:rsid w:val="00801A94"/>
    <w:pPr>
      <w:spacing w:after="100"/>
    </w:pPr>
    <w:rPr>
      <w:rFonts w:asciiTheme="majorBidi" w:hAnsiTheme="majorBidi"/>
      <w:sz w:val="24"/>
    </w:rPr>
  </w:style>
  <w:style w:type="paragraph" w:styleId="TOC2">
    <w:name w:val="toc 2"/>
    <w:basedOn w:val="Normal"/>
    <w:next w:val="Normal"/>
    <w:autoRedefine/>
    <w:uiPriority w:val="39"/>
    <w:unhideWhenUsed/>
    <w:qFormat/>
    <w:rsid w:val="00801A94"/>
    <w:pPr>
      <w:spacing w:after="100"/>
      <w:ind w:left="240"/>
    </w:pPr>
    <w:rPr>
      <w:rFonts w:asciiTheme="majorBidi" w:hAnsiTheme="majorBidi"/>
      <w:sz w:val="24"/>
    </w:rPr>
  </w:style>
  <w:style w:type="paragraph" w:styleId="TOC3">
    <w:name w:val="toc 3"/>
    <w:basedOn w:val="Normal"/>
    <w:next w:val="Normal"/>
    <w:autoRedefine/>
    <w:uiPriority w:val="39"/>
    <w:unhideWhenUsed/>
    <w:qFormat/>
    <w:rsid w:val="00801A94"/>
    <w:pPr>
      <w:spacing w:after="100"/>
      <w:ind w:left="480"/>
    </w:pPr>
    <w:rPr>
      <w:rFonts w:asciiTheme="majorBidi" w:hAnsiTheme="majorBidi"/>
      <w:sz w:val="24"/>
    </w:rPr>
  </w:style>
  <w:style w:type="paragraph" w:customStyle="1" w:styleId="Chapter">
    <w:name w:val="Chapter"/>
    <w:basedOn w:val="Normal"/>
    <w:qFormat/>
    <w:rsid w:val="00801A94"/>
    <w:pPr>
      <w:spacing w:after="240"/>
      <w:ind w:left="432" w:hanging="432"/>
    </w:pPr>
    <w:rPr>
      <w:rFonts w:asciiTheme="majorBidi" w:hAnsiTheme="majorBidi"/>
      <w:color w:val="000000" w:themeColor="text1"/>
      <w:sz w:val="40"/>
    </w:rPr>
  </w:style>
  <w:style w:type="numbering" w:customStyle="1" w:styleId="Style2">
    <w:name w:val="Style2"/>
    <w:uiPriority w:val="99"/>
    <w:rsid w:val="00801A94"/>
    <w:pPr>
      <w:numPr>
        <w:numId w:val="22"/>
      </w:numPr>
    </w:pPr>
  </w:style>
  <w:style w:type="paragraph" w:styleId="NormalWeb">
    <w:name w:val="Normal (Web)"/>
    <w:basedOn w:val="Normal"/>
    <w:uiPriority w:val="99"/>
    <w:semiHidden/>
    <w:unhideWhenUsed/>
    <w:rsid w:val="00801A94"/>
    <w:pPr>
      <w:spacing w:before="100" w:beforeAutospacing="1" w:after="100" w:afterAutospacing="1" w:line="240" w:lineRule="auto"/>
    </w:pPr>
    <w:rPr>
      <w:rFonts w:ascii="Times New Roman" w:hAnsi="Times New Roman" w:cs="Times New Roman"/>
      <w:sz w:val="24"/>
      <w:szCs w:val="24"/>
    </w:rPr>
  </w:style>
  <w:style w:type="numbering" w:customStyle="1" w:styleId="Appen">
    <w:name w:val="Appen"/>
    <w:uiPriority w:val="99"/>
    <w:rsid w:val="00801A94"/>
    <w:pPr>
      <w:numPr>
        <w:numId w:val="16"/>
      </w:numPr>
    </w:pPr>
  </w:style>
  <w:style w:type="paragraph" w:customStyle="1" w:styleId="Append">
    <w:name w:val="Append"/>
    <w:basedOn w:val="Heading7"/>
    <w:qFormat/>
    <w:rsid w:val="00801A94"/>
    <w:pPr>
      <w:numPr>
        <w:numId w:val="21"/>
      </w:numPr>
      <w:spacing w:before="320" w:after="240"/>
    </w:pPr>
    <w:rPr>
      <w:b/>
      <w:i/>
      <w:sz w:val="28"/>
    </w:rPr>
  </w:style>
  <w:style w:type="paragraph" w:customStyle="1" w:styleId="Append2">
    <w:name w:val="Append2"/>
    <w:basedOn w:val="Append"/>
    <w:qFormat/>
    <w:rsid w:val="00801A94"/>
    <w:pPr>
      <w:numPr>
        <w:ilvl w:val="1"/>
      </w:numPr>
    </w:pPr>
    <w:rPr>
      <w:sz w:val="24"/>
    </w:rPr>
  </w:style>
  <w:style w:type="paragraph" w:customStyle="1" w:styleId="Append3">
    <w:name w:val="Append3"/>
    <w:basedOn w:val="Append2"/>
    <w:qFormat/>
    <w:rsid w:val="00801A94"/>
  </w:style>
  <w:style w:type="numbering" w:customStyle="1" w:styleId="AppendixHeadings">
    <w:name w:val="Appendix Headings"/>
    <w:uiPriority w:val="99"/>
    <w:rsid w:val="00801A94"/>
    <w:pPr>
      <w:numPr>
        <w:numId w:val="18"/>
      </w:numPr>
    </w:pPr>
  </w:style>
  <w:style w:type="numbering" w:customStyle="1" w:styleId="AppendixHeading">
    <w:name w:val="Appendix Heading"/>
    <w:uiPriority w:val="99"/>
    <w:rsid w:val="00801A94"/>
    <w:pPr>
      <w:numPr>
        <w:numId w:val="19"/>
      </w:numPr>
    </w:pPr>
  </w:style>
  <w:style w:type="numbering" w:customStyle="1" w:styleId="Appendix">
    <w:name w:val="Appendix"/>
    <w:uiPriority w:val="99"/>
    <w:rsid w:val="00801A94"/>
    <w:pPr>
      <w:numPr>
        <w:numId w:val="20"/>
      </w:numPr>
    </w:pPr>
  </w:style>
  <w:style w:type="paragraph" w:customStyle="1" w:styleId="Heading10">
    <w:name w:val="Heading 10"/>
    <w:basedOn w:val="Heading1"/>
    <w:qFormat/>
    <w:rsid w:val="00801A94"/>
    <w:pPr>
      <w:ind w:left="432" w:hanging="432"/>
    </w:pPr>
    <w:rPr>
      <w:rFonts w:asciiTheme="majorBidi" w:hAnsiTheme="majorBidi"/>
      <w:color w:val="000000" w:themeColor="text1"/>
      <w:lang w:val="en-CA"/>
    </w:rPr>
  </w:style>
  <w:style w:type="paragraph" w:customStyle="1" w:styleId="references">
    <w:name w:val="references"/>
    <w:basedOn w:val="Normal"/>
    <w:qFormat/>
    <w:rsid w:val="00801A94"/>
    <w:pPr>
      <w:spacing w:line="480" w:lineRule="auto"/>
    </w:pPr>
    <w:rPr>
      <w:rFonts w:asciiTheme="majorHAnsi" w:eastAsiaTheme="minorEastAsia" w:hAnsiTheme="majorHAnsi"/>
      <w:b/>
      <w:sz w:val="24"/>
      <w:szCs w:val="24"/>
    </w:rPr>
  </w:style>
  <w:style w:type="paragraph" w:styleId="TableofFigures">
    <w:name w:val="table of figures"/>
    <w:basedOn w:val="Normal"/>
    <w:next w:val="Normal"/>
    <w:uiPriority w:val="99"/>
    <w:unhideWhenUsed/>
    <w:rsid w:val="00801A94"/>
    <w:pPr>
      <w:spacing w:after="0"/>
    </w:pPr>
    <w:rPr>
      <w:rFonts w:asciiTheme="majorBidi" w:hAnsiTheme="majorBidi"/>
      <w:sz w:val="24"/>
    </w:rPr>
  </w:style>
  <w:style w:type="paragraph" w:customStyle="1" w:styleId="p1">
    <w:name w:val="p1"/>
    <w:basedOn w:val="Normal"/>
    <w:rsid w:val="00801A94"/>
    <w:pPr>
      <w:spacing w:after="0" w:line="240" w:lineRule="auto"/>
    </w:pPr>
    <w:rPr>
      <w:rFonts w:ascii="Arial" w:hAnsi="Arial" w:cs="Arial"/>
      <w:sz w:val="14"/>
      <w:szCs w:val="14"/>
    </w:rPr>
  </w:style>
  <w:style w:type="character" w:styleId="LineNumber">
    <w:name w:val="line number"/>
    <w:basedOn w:val="DefaultParagraphFont"/>
    <w:uiPriority w:val="99"/>
    <w:semiHidden/>
    <w:unhideWhenUsed/>
    <w:rsid w:val="00801A9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7121813">
      <w:bodyDiv w:val="1"/>
      <w:marLeft w:val="0"/>
      <w:marRight w:val="0"/>
      <w:marTop w:val="0"/>
      <w:marBottom w:val="0"/>
      <w:divBdr>
        <w:top w:val="none" w:sz="0" w:space="0" w:color="auto"/>
        <w:left w:val="none" w:sz="0" w:space="0" w:color="auto"/>
        <w:bottom w:val="none" w:sz="0" w:space="0" w:color="auto"/>
        <w:right w:val="none" w:sz="0" w:space="0" w:color="auto"/>
      </w:divBdr>
    </w:div>
    <w:div w:id="91054808">
      <w:bodyDiv w:val="1"/>
      <w:marLeft w:val="0"/>
      <w:marRight w:val="0"/>
      <w:marTop w:val="0"/>
      <w:marBottom w:val="0"/>
      <w:divBdr>
        <w:top w:val="none" w:sz="0" w:space="0" w:color="auto"/>
        <w:left w:val="none" w:sz="0" w:space="0" w:color="auto"/>
        <w:bottom w:val="none" w:sz="0" w:space="0" w:color="auto"/>
        <w:right w:val="none" w:sz="0" w:space="0" w:color="auto"/>
      </w:divBdr>
    </w:div>
    <w:div w:id="666594825">
      <w:bodyDiv w:val="1"/>
      <w:marLeft w:val="0"/>
      <w:marRight w:val="0"/>
      <w:marTop w:val="0"/>
      <w:marBottom w:val="0"/>
      <w:divBdr>
        <w:top w:val="none" w:sz="0" w:space="0" w:color="auto"/>
        <w:left w:val="none" w:sz="0" w:space="0" w:color="auto"/>
        <w:bottom w:val="none" w:sz="0" w:space="0" w:color="auto"/>
        <w:right w:val="none" w:sz="0" w:space="0" w:color="auto"/>
      </w:divBdr>
    </w:div>
    <w:div w:id="1156454409">
      <w:bodyDiv w:val="1"/>
      <w:marLeft w:val="0"/>
      <w:marRight w:val="0"/>
      <w:marTop w:val="0"/>
      <w:marBottom w:val="0"/>
      <w:divBdr>
        <w:top w:val="none" w:sz="0" w:space="0" w:color="auto"/>
        <w:left w:val="none" w:sz="0" w:space="0" w:color="auto"/>
        <w:bottom w:val="none" w:sz="0" w:space="0" w:color="auto"/>
        <w:right w:val="none" w:sz="0" w:space="0" w:color="auto"/>
      </w:divBdr>
    </w:div>
    <w:div w:id="15728902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f"/><Relationship Id="rId18" Type="http://schemas.openxmlformats.org/officeDocument/2006/relationships/image" Target="media/image11.tiff"/><Relationship Id="rId26" Type="http://schemas.openxmlformats.org/officeDocument/2006/relationships/image" Target="media/image19.tiff"/><Relationship Id="rId21" Type="http://schemas.openxmlformats.org/officeDocument/2006/relationships/image" Target="media/image14.tiff"/><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image" Target="media/image18.tiff"/><Relationship Id="rId33" Type="http://schemas.openxmlformats.org/officeDocument/2006/relationships/image" Target="media/image24.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tiff"/><Relationship Id="rId29" Type="http://schemas.openxmlformats.org/officeDocument/2006/relationships/image" Target="media/image22.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image" Target="media/image17.tiff"/><Relationship Id="rId32" Type="http://schemas.openxmlformats.org/officeDocument/2006/relationships/chart" Target="charts/chart2.xml"/><Relationship Id="rId37" Type="http://schemas.microsoft.com/office/2011/relationships/people" Target="people.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tiff"/><Relationship Id="rId28" Type="http://schemas.openxmlformats.org/officeDocument/2006/relationships/image" Target="media/image21.tiff"/><Relationship Id="rId36" Type="http://schemas.openxmlformats.org/officeDocument/2006/relationships/fontTable" Target="fontTable.xml"/><Relationship Id="rId10" Type="http://schemas.openxmlformats.org/officeDocument/2006/relationships/image" Target="media/image3.tiff"/><Relationship Id="rId19" Type="http://schemas.openxmlformats.org/officeDocument/2006/relationships/image" Target="media/image12.tiff"/><Relationship Id="rId31" Type="http://schemas.openxmlformats.org/officeDocument/2006/relationships/chart" Target="charts/chart1.xml"/><Relationship Id="rId4" Type="http://schemas.openxmlformats.org/officeDocument/2006/relationships/settings" Target="settings.xml"/><Relationship Id="rId9" Type="http://schemas.openxmlformats.org/officeDocument/2006/relationships/image" Target="media/image2.TIF"/><Relationship Id="rId14" Type="http://schemas.openxmlformats.org/officeDocument/2006/relationships/image" Target="media/image7.tiff"/><Relationship Id="rId22" Type="http://schemas.openxmlformats.org/officeDocument/2006/relationships/image" Target="media/image15.tiff"/><Relationship Id="rId27" Type="http://schemas.openxmlformats.org/officeDocument/2006/relationships/image" Target="media/image20.tiff"/><Relationship Id="rId30" Type="http://schemas.openxmlformats.org/officeDocument/2006/relationships/image" Target="media/image23.png"/><Relationship Id="rId35" Type="http://schemas.openxmlformats.org/officeDocument/2006/relationships/footer" Target="footer2.xml"/><Relationship Id="rId8" Type="http://schemas.openxmlformats.org/officeDocument/2006/relationships/image" Target="media/image1.TIF"/><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file:////Users\moja\Documents\University%20of%20Alberta\Thesis%20Project\MSc%20Thesis%20\Corrections\Correction%20Analysis\Premixed%20flames%20reactions_Temp%20correction.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Users\moja\Documents\University%20of%20Alberta\Thesis%20Project\MSc%20Thesis%20\Corrections\Correction%20Analysis\Premixed%20flames%20reactions_Temp%20correction.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501449445685"/>
          <c:y val="4.6846846846846799E-2"/>
          <c:w val="0.75742331648842398"/>
          <c:h val="0.77523728452862295"/>
        </c:manualLayout>
      </c:layout>
      <c:scatterChart>
        <c:scatterStyle val="lineMarker"/>
        <c:varyColors val="0"/>
        <c:ser>
          <c:idx val="0"/>
          <c:order val="0"/>
          <c:spPr>
            <a:ln w="12700" cap="rnd">
              <a:solidFill>
                <a:schemeClr val="tx1"/>
              </a:solidFill>
              <a:round/>
            </a:ln>
            <a:effectLst/>
          </c:spPr>
          <c:marker>
            <c:symbol val="circle"/>
            <c:size val="6"/>
            <c:spPr>
              <a:noFill/>
              <a:ln w="9525">
                <a:solidFill>
                  <a:schemeClr val="tx1"/>
                </a:solidFill>
              </a:ln>
              <a:effectLst/>
            </c:spPr>
          </c:marker>
          <c:xVal>
            <c:numRef>
              <c:f>'Propane flame'!$Z$18:$Z$31</c:f>
              <c:numCache>
                <c:formatCode>General</c:formatCode>
                <c:ptCount val="14"/>
                <c:pt idx="0">
                  <c:v>100</c:v>
                </c:pt>
                <c:pt idx="1">
                  <c:v>200</c:v>
                </c:pt>
                <c:pt idx="2">
                  <c:v>300</c:v>
                </c:pt>
                <c:pt idx="3">
                  <c:v>400</c:v>
                </c:pt>
                <c:pt idx="4">
                  <c:v>500</c:v>
                </c:pt>
                <c:pt idx="5">
                  <c:v>600</c:v>
                </c:pt>
                <c:pt idx="6">
                  <c:v>700</c:v>
                </c:pt>
                <c:pt idx="7">
                  <c:v>800</c:v>
                </c:pt>
                <c:pt idx="8">
                  <c:v>900</c:v>
                </c:pt>
                <c:pt idx="9">
                  <c:v>1000</c:v>
                </c:pt>
                <c:pt idx="10">
                  <c:v>1100</c:v>
                </c:pt>
                <c:pt idx="11">
                  <c:v>1200</c:v>
                </c:pt>
                <c:pt idx="12">
                  <c:v>1300</c:v>
                </c:pt>
                <c:pt idx="13">
                  <c:v>1400</c:v>
                </c:pt>
              </c:numCache>
            </c:numRef>
          </c:xVal>
          <c:yVal>
            <c:numRef>
              <c:f>'Propane flame'!$AB$18:$AB$31</c:f>
              <c:numCache>
                <c:formatCode>0</c:formatCode>
                <c:ptCount val="14"/>
                <c:pt idx="0">
                  <c:v>1186.667372893942</c:v>
                </c:pt>
                <c:pt idx="1">
                  <c:v>1186.66166078673</c:v>
                </c:pt>
                <c:pt idx="2">
                  <c:v>1186.6369083221441</c:v>
                </c:pt>
                <c:pt idx="3">
                  <c:v>1186.570267071337</c:v>
                </c:pt>
                <c:pt idx="4">
                  <c:v>1186.4297492339219</c:v>
                </c:pt>
                <c:pt idx="5">
                  <c:v>1186.17422763797</c:v>
                </c:pt>
                <c:pt idx="6">
                  <c:v>1185.75343574002</c:v>
                </c:pt>
                <c:pt idx="7">
                  <c:v>1185.1079676250611</c:v>
                </c:pt>
                <c:pt idx="8">
                  <c:v>1184.1692780065521</c:v>
                </c:pt>
                <c:pt idx="9">
                  <c:v>1182.8596822264101</c:v>
                </c:pt>
                <c:pt idx="10">
                  <c:v>1181.0923562550111</c:v>
                </c:pt>
                <c:pt idx="11">
                  <c:v>1178.7713366911939</c:v>
                </c:pt>
                <c:pt idx="12">
                  <c:v>1175.791520762258</c:v>
                </c:pt>
                <c:pt idx="13">
                  <c:v>1172.038666323961</c:v>
                </c:pt>
              </c:numCache>
            </c:numRef>
          </c:yVal>
          <c:smooth val="0"/>
          <c:extLst>
            <c:ext xmlns:c16="http://schemas.microsoft.com/office/drawing/2014/chart" uri="{C3380CC4-5D6E-409C-BE32-E72D297353CC}">
              <c16:uniqueId val="{00000000-FDE8-0347-AF70-EB51E472A0BA}"/>
            </c:ext>
          </c:extLst>
        </c:ser>
        <c:dLbls>
          <c:showLegendKey val="0"/>
          <c:showVal val="0"/>
          <c:showCatName val="0"/>
          <c:showSerName val="0"/>
          <c:showPercent val="0"/>
          <c:showBubbleSize val="0"/>
        </c:dLbls>
        <c:axId val="-577680192"/>
        <c:axId val="-577676432"/>
      </c:scatterChart>
      <c:valAx>
        <c:axId val="-5776801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50">
                    <a:solidFill>
                      <a:schemeClr val="tx1"/>
                    </a:solidFill>
                  </a:rPr>
                  <a:t>Insulation Temperature (K)</a:t>
                </a:r>
              </a:p>
            </c:rich>
          </c:tx>
          <c:layout>
            <c:manualLayout>
              <c:xMode val="edge"/>
              <c:yMode val="edge"/>
              <c:x val="0.39931072981548899"/>
              <c:y val="0.93218018018018001"/>
            </c:manualLayout>
          </c:layout>
          <c:overlay val="0"/>
          <c:spPr>
            <a:noFill/>
            <a:ln>
              <a:noFill/>
            </a:ln>
            <a:effectLst/>
          </c:spPr>
        </c:title>
        <c:numFmt formatCode="General" sourceLinked="1"/>
        <c:majorTickMark val="none"/>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577676432"/>
        <c:crosses val="autoZero"/>
        <c:crossBetween val="midCat"/>
        <c:majorUnit val="500"/>
      </c:valAx>
      <c:valAx>
        <c:axId val="-5776764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a:solidFill>
                      <a:schemeClr val="tx1"/>
                    </a:solidFill>
                  </a:rPr>
                  <a:t>Product Gas</a:t>
                </a:r>
                <a:r>
                  <a:rPr lang="en-US" sz="1100" baseline="0">
                    <a:solidFill>
                      <a:schemeClr val="tx1"/>
                    </a:solidFill>
                  </a:rPr>
                  <a:t> Temperature (</a:t>
                </a:r>
                <a:r>
                  <a:rPr lang="en-US" sz="1100" baseline="30000">
                    <a:solidFill>
                      <a:schemeClr val="tx1"/>
                    </a:solidFill>
                  </a:rPr>
                  <a:t>o</a:t>
                </a:r>
                <a:r>
                  <a:rPr lang="en-US" sz="1100" baseline="0">
                    <a:solidFill>
                      <a:schemeClr val="tx1"/>
                    </a:solidFill>
                  </a:rPr>
                  <a:t>C)</a:t>
                </a:r>
                <a:endParaRPr lang="en-US" sz="1100">
                  <a:solidFill>
                    <a:schemeClr val="tx1"/>
                  </a:solidFill>
                </a:endParaRPr>
              </a:p>
            </c:rich>
          </c:tx>
          <c:layout>
            <c:manualLayout>
              <c:xMode val="edge"/>
              <c:yMode val="edge"/>
              <c:x val="2.2388059701492501E-2"/>
              <c:y val="0.206474285308931"/>
            </c:manualLayout>
          </c:layout>
          <c:overlay val="0"/>
          <c:spPr>
            <a:noFill/>
            <a:ln>
              <a:noFill/>
            </a:ln>
            <a:effectLst/>
          </c:spPr>
        </c:title>
        <c:numFmt formatCode="0"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577680192"/>
        <c:crosses val="autoZero"/>
        <c:crossBetween val="midCat"/>
      </c:valAx>
      <c:spPr>
        <a:noFill/>
        <a:ln>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501449445685"/>
          <c:y val="4.6846846846846799E-2"/>
          <c:w val="0.75742331648842398"/>
          <c:h val="0.77523728452862295"/>
        </c:manualLayout>
      </c:layout>
      <c:scatterChart>
        <c:scatterStyle val="lineMarker"/>
        <c:varyColors val="0"/>
        <c:ser>
          <c:idx val="0"/>
          <c:order val="0"/>
          <c:spPr>
            <a:ln w="12700" cap="rnd">
              <a:solidFill>
                <a:schemeClr val="tx1"/>
              </a:solidFill>
              <a:round/>
            </a:ln>
            <a:effectLst/>
          </c:spPr>
          <c:marker>
            <c:symbol val="square"/>
            <c:size val="6"/>
            <c:spPr>
              <a:noFill/>
              <a:ln w="9525">
                <a:solidFill>
                  <a:schemeClr val="tx1"/>
                </a:solidFill>
              </a:ln>
              <a:effectLst/>
            </c:spPr>
          </c:marker>
          <c:xVal>
            <c:numRef>
              <c:f>'Methane flame'!$Z$18:$Z$31</c:f>
              <c:numCache>
                <c:formatCode>General</c:formatCode>
                <c:ptCount val="14"/>
                <c:pt idx="0">
                  <c:v>100</c:v>
                </c:pt>
                <c:pt idx="1">
                  <c:v>200</c:v>
                </c:pt>
                <c:pt idx="2">
                  <c:v>300</c:v>
                </c:pt>
                <c:pt idx="3">
                  <c:v>400</c:v>
                </c:pt>
                <c:pt idx="4">
                  <c:v>500</c:v>
                </c:pt>
                <c:pt idx="5">
                  <c:v>600</c:v>
                </c:pt>
                <c:pt idx="6">
                  <c:v>700</c:v>
                </c:pt>
                <c:pt idx="7">
                  <c:v>800</c:v>
                </c:pt>
                <c:pt idx="8">
                  <c:v>900</c:v>
                </c:pt>
                <c:pt idx="9">
                  <c:v>1000</c:v>
                </c:pt>
                <c:pt idx="10">
                  <c:v>1100</c:v>
                </c:pt>
                <c:pt idx="11">
                  <c:v>1200</c:v>
                </c:pt>
                <c:pt idx="12">
                  <c:v>1300</c:v>
                </c:pt>
                <c:pt idx="13">
                  <c:v>1400</c:v>
                </c:pt>
              </c:numCache>
            </c:numRef>
          </c:xVal>
          <c:yVal>
            <c:numRef>
              <c:f>'Methane flame'!$AB$18:$AB$31</c:f>
              <c:numCache>
                <c:formatCode>0</c:formatCode>
                <c:ptCount val="14"/>
                <c:pt idx="0">
                  <c:v>1143.0795412502041</c:v>
                </c:pt>
                <c:pt idx="1">
                  <c:v>1143.0745378046679</c:v>
                </c:pt>
                <c:pt idx="2">
                  <c:v>1143.052856207345</c:v>
                </c:pt>
                <c:pt idx="3">
                  <c:v>1142.994482676092</c:v>
                </c:pt>
                <c:pt idx="4">
                  <c:v>1142.8713979159049</c:v>
                </c:pt>
                <c:pt idx="5">
                  <c:v>1142.6475771189271</c:v>
                </c:pt>
                <c:pt idx="6">
                  <c:v>1142.2789899644399</c:v>
                </c:pt>
                <c:pt idx="7">
                  <c:v>1141.7136006188689</c:v>
                </c:pt>
                <c:pt idx="8">
                  <c:v>1140.8913677357809</c:v>
                </c:pt>
                <c:pt idx="9">
                  <c:v>1139.7442444558881</c:v>
                </c:pt>
                <c:pt idx="10">
                  <c:v>1138.1961784070411</c:v>
                </c:pt>
                <c:pt idx="11">
                  <c:v>1136.163111704235</c:v>
                </c:pt>
                <c:pt idx="12">
                  <c:v>1133.552980949607</c:v>
                </c:pt>
                <c:pt idx="13">
                  <c:v>1130.2657172324371</c:v>
                </c:pt>
              </c:numCache>
            </c:numRef>
          </c:yVal>
          <c:smooth val="0"/>
          <c:extLst>
            <c:ext xmlns:c16="http://schemas.microsoft.com/office/drawing/2014/chart" uri="{C3380CC4-5D6E-409C-BE32-E72D297353CC}">
              <c16:uniqueId val="{00000000-EA08-D047-9F24-E6B48EF4DF83}"/>
            </c:ext>
          </c:extLst>
        </c:ser>
        <c:dLbls>
          <c:showLegendKey val="0"/>
          <c:showVal val="0"/>
          <c:showCatName val="0"/>
          <c:showSerName val="0"/>
          <c:showPercent val="0"/>
          <c:showBubbleSize val="0"/>
        </c:dLbls>
        <c:axId val="-578669584"/>
        <c:axId val="-578665824"/>
      </c:scatterChart>
      <c:valAx>
        <c:axId val="-57866958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50">
                    <a:solidFill>
                      <a:schemeClr val="tx1"/>
                    </a:solidFill>
                  </a:rPr>
                  <a:t>Insulation Temperature (K)</a:t>
                </a:r>
              </a:p>
            </c:rich>
          </c:tx>
          <c:layout>
            <c:manualLayout>
              <c:xMode val="edge"/>
              <c:yMode val="edge"/>
              <c:x val="0.39931072981548899"/>
              <c:y val="0.93218018018018001"/>
            </c:manualLayout>
          </c:layout>
          <c:overlay val="0"/>
          <c:spPr>
            <a:noFill/>
            <a:ln>
              <a:noFill/>
            </a:ln>
            <a:effectLst/>
          </c:spPr>
        </c:title>
        <c:numFmt formatCode="General" sourceLinked="1"/>
        <c:majorTickMark val="none"/>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578665824"/>
        <c:crosses val="autoZero"/>
        <c:crossBetween val="midCat"/>
      </c:valAx>
      <c:valAx>
        <c:axId val="-578665824"/>
        <c:scaling>
          <c:orientation val="minMax"/>
          <c:min val="113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a:solidFill>
                      <a:schemeClr val="tx1"/>
                    </a:solidFill>
                  </a:rPr>
                  <a:t>Product Gas</a:t>
                </a:r>
                <a:r>
                  <a:rPr lang="en-US" sz="1100" baseline="0">
                    <a:solidFill>
                      <a:schemeClr val="tx1"/>
                    </a:solidFill>
                  </a:rPr>
                  <a:t> Temperature (</a:t>
                </a:r>
                <a:r>
                  <a:rPr lang="en-US" sz="1100" baseline="30000">
                    <a:solidFill>
                      <a:schemeClr val="tx1"/>
                    </a:solidFill>
                  </a:rPr>
                  <a:t>o</a:t>
                </a:r>
                <a:r>
                  <a:rPr lang="en-US" sz="1100" baseline="0">
                    <a:solidFill>
                      <a:schemeClr val="tx1"/>
                    </a:solidFill>
                  </a:rPr>
                  <a:t>C)</a:t>
                </a:r>
                <a:endParaRPr lang="en-US" sz="1100">
                  <a:solidFill>
                    <a:schemeClr val="tx1"/>
                  </a:solidFill>
                </a:endParaRPr>
              </a:p>
            </c:rich>
          </c:tx>
          <c:layout>
            <c:manualLayout>
              <c:xMode val="edge"/>
              <c:yMode val="edge"/>
              <c:x val="2.2388059701492501E-2"/>
              <c:y val="0.206474285308931"/>
            </c:manualLayout>
          </c:layout>
          <c:overlay val="0"/>
          <c:spPr>
            <a:noFill/>
            <a:ln>
              <a:noFill/>
            </a:ln>
            <a:effectLst/>
          </c:spPr>
        </c:title>
        <c:numFmt formatCode="0"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578669584"/>
        <c:crosses val="autoZero"/>
        <c:crossBetween val="midCat"/>
      </c:valAx>
      <c:spPr>
        <a:noFill/>
        <a:ln>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33AACC0F-8B61-E74E-A6CA-3232BFD083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3181</TotalTime>
  <Pages>26</Pages>
  <Words>6766</Words>
  <Characters>38571</Characters>
  <Application>Microsoft Office Word</Application>
  <DocSecurity>0</DocSecurity>
  <Lines>321</Lines>
  <Paragraphs>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45247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Mohammad Javad Afroughi</dc:creator>
  <cp:keywords/>
  <dc:description/>
  <cp:lastModifiedBy>Jason Olfert</cp:lastModifiedBy>
  <cp:revision>229</cp:revision>
  <dcterms:created xsi:type="dcterms:W3CDTF">2018-02-21T17:58:00Z</dcterms:created>
  <dcterms:modified xsi:type="dcterms:W3CDTF">2019-01-17T23:11:00Z</dcterms:modified>
</cp:coreProperties>
</file>