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7FCD2" w14:textId="39D52E87" w:rsidR="00C80977" w:rsidRPr="002C70C7" w:rsidRDefault="00C80977" w:rsidP="00A8348F">
      <w:pPr>
        <w:pStyle w:val="Tableofcontents"/>
        <w:spacing w:line="480" w:lineRule="auto"/>
        <w:jc w:val="center"/>
        <w:rPr>
          <w:sz w:val="40"/>
          <w:szCs w:val="40"/>
        </w:rPr>
      </w:pPr>
      <w:r w:rsidRPr="002C70C7">
        <w:rPr>
          <w:sz w:val="40"/>
          <w:szCs w:val="40"/>
        </w:rPr>
        <w:t xml:space="preserve">Plasmonic </w:t>
      </w:r>
      <w:r w:rsidR="003B2F35">
        <w:rPr>
          <w:sz w:val="40"/>
          <w:szCs w:val="40"/>
        </w:rPr>
        <w:t>N</w:t>
      </w:r>
      <w:r w:rsidRPr="002C70C7">
        <w:rPr>
          <w:sz w:val="40"/>
          <w:szCs w:val="40"/>
        </w:rPr>
        <w:t>anoparticle-based</w:t>
      </w:r>
      <w:r w:rsidR="00A8348F">
        <w:rPr>
          <w:sz w:val="40"/>
          <w:szCs w:val="40"/>
        </w:rPr>
        <w:t xml:space="preserve"> </w:t>
      </w:r>
      <w:r w:rsidR="003B2F35">
        <w:rPr>
          <w:sz w:val="40"/>
          <w:szCs w:val="40"/>
        </w:rPr>
        <w:br/>
        <w:t>E</w:t>
      </w:r>
      <w:r w:rsidRPr="002C70C7">
        <w:rPr>
          <w:sz w:val="40"/>
          <w:szCs w:val="40"/>
        </w:rPr>
        <w:t xml:space="preserve">poxy </w:t>
      </w:r>
      <w:r w:rsidR="003B2F35">
        <w:rPr>
          <w:sz w:val="40"/>
          <w:szCs w:val="40"/>
        </w:rPr>
        <w:t>P</w:t>
      </w:r>
      <w:r w:rsidRPr="002C70C7">
        <w:rPr>
          <w:sz w:val="40"/>
          <w:szCs w:val="40"/>
        </w:rPr>
        <w:t>hotocuring</w:t>
      </w:r>
      <w:r w:rsidR="003B2F35">
        <w:rPr>
          <w:sz w:val="40"/>
          <w:szCs w:val="40"/>
        </w:rPr>
        <w:t>: a Deeper Look</w:t>
      </w:r>
      <w:r w:rsidRPr="002C70C7">
        <w:rPr>
          <w:sz w:val="40"/>
          <w:szCs w:val="40"/>
        </w:rPr>
        <w:t xml:space="preserve"> </w:t>
      </w:r>
    </w:p>
    <w:p w14:paraId="59EABF42" w14:textId="77777777" w:rsidR="00C80977" w:rsidRPr="002C70C7" w:rsidRDefault="00C80977" w:rsidP="00C80977">
      <w:pPr>
        <w:pStyle w:val="Tableofcontents"/>
      </w:pPr>
    </w:p>
    <w:p w14:paraId="3CDFDA14" w14:textId="77777777" w:rsidR="009C1CE4" w:rsidRPr="007F0853" w:rsidRDefault="009C1CE4" w:rsidP="009C1CE4">
      <w:pPr>
        <w:pStyle w:val="Addresses"/>
        <w:spacing w:line="480" w:lineRule="auto"/>
        <w:jc w:val="center"/>
        <w:outlineLvl w:val="0"/>
        <w:rPr>
          <w:i/>
        </w:rPr>
      </w:pPr>
      <w:r w:rsidRPr="007F0853">
        <w:rPr>
          <w:i/>
        </w:rPr>
        <w:t>Adam T. Roberts</w:t>
      </w:r>
      <w:r>
        <w:rPr>
          <w:i/>
        </w:rPr>
        <w:t xml:space="preserve"> </w:t>
      </w:r>
      <w:r>
        <w:rPr>
          <w:i/>
          <w:vertAlign w:val="superscript"/>
        </w:rPr>
        <w:t>1,a,</w:t>
      </w:r>
      <w:r w:rsidRPr="000D40F0">
        <w:rPr>
          <w:vertAlign w:val="superscript"/>
        </w:rPr>
        <w:t xml:space="preserve"> </w:t>
      </w:r>
      <w:r w:rsidRPr="006E6F16">
        <w:rPr>
          <w:i/>
          <w:vertAlign w:val="superscript"/>
        </w:rPr>
        <w:t>†</w:t>
      </w:r>
      <w:r w:rsidRPr="006E6F16">
        <w:rPr>
          <w:i/>
        </w:rPr>
        <w:t>,</w:t>
      </w:r>
      <w:r w:rsidRPr="007F0853">
        <w:rPr>
          <w:i/>
        </w:rPr>
        <w:t xml:space="preserve"> Jian Yang</w:t>
      </w:r>
      <w:r>
        <w:rPr>
          <w:i/>
        </w:rPr>
        <w:t xml:space="preserve"> </w:t>
      </w:r>
      <w:r>
        <w:rPr>
          <w:i/>
          <w:vertAlign w:val="superscript"/>
        </w:rPr>
        <w:t>2</w:t>
      </w:r>
      <w:r w:rsidRPr="000D40F0">
        <w:rPr>
          <w:vertAlign w:val="superscript"/>
        </w:rPr>
        <w:t xml:space="preserve"> </w:t>
      </w:r>
      <w:r>
        <w:rPr>
          <w:vertAlign w:val="superscript"/>
        </w:rPr>
        <w:t>,</w:t>
      </w:r>
      <w:r w:rsidRPr="006E6F16">
        <w:rPr>
          <w:i/>
          <w:vertAlign w:val="superscript"/>
        </w:rPr>
        <w:t>†</w:t>
      </w:r>
      <w:r w:rsidRPr="006E6F16">
        <w:rPr>
          <w:i/>
        </w:rPr>
        <w:t>,</w:t>
      </w:r>
      <w:r w:rsidRPr="007F0853">
        <w:rPr>
          <w:i/>
        </w:rPr>
        <w:t xml:space="preserve"> </w:t>
      </w:r>
      <w:r>
        <w:rPr>
          <w:i/>
        </w:rPr>
        <w:br/>
      </w:r>
      <w:r w:rsidRPr="007F0853">
        <w:rPr>
          <w:i/>
        </w:rPr>
        <w:t xml:space="preserve">Matthew E. </w:t>
      </w:r>
      <w:proofErr w:type="spellStart"/>
      <w:r w:rsidRPr="007F0853">
        <w:rPr>
          <w:i/>
        </w:rPr>
        <w:t>Reish</w:t>
      </w:r>
      <w:proofErr w:type="spellEnd"/>
      <w:r>
        <w:rPr>
          <w:i/>
        </w:rPr>
        <w:t xml:space="preserve"> </w:t>
      </w:r>
      <w:r>
        <w:rPr>
          <w:i/>
          <w:vertAlign w:val="superscript"/>
        </w:rPr>
        <w:t>3</w:t>
      </w:r>
      <w:r w:rsidRPr="006E6F16">
        <w:rPr>
          <w:i/>
        </w:rPr>
        <w:t>,</w:t>
      </w:r>
      <w:r w:rsidRPr="007F0853">
        <w:rPr>
          <w:i/>
        </w:rPr>
        <w:t xml:space="preserve"> Alessandro Alabastr</w:t>
      </w:r>
      <w:r>
        <w:rPr>
          <w:i/>
        </w:rPr>
        <w:t>i</w:t>
      </w:r>
      <w:r>
        <w:rPr>
          <w:i/>
          <w:vertAlign w:val="superscript"/>
        </w:rPr>
        <w:t>4</w:t>
      </w:r>
      <w:r>
        <w:rPr>
          <w:i/>
        </w:rPr>
        <w:t>,</w:t>
      </w:r>
      <w:r w:rsidRPr="007F0853">
        <w:rPr>
          <w:i/>
        </w:rPr>
        <w:t xml:space="preserve"> </w:t>
      </w:r>
      <w:r>
        <w:rPr>
          <w:i/>
        </w:rPr>
        <w:t xml:space="preserve">Naomi J. Halas </w:t>
      </w:r>
      <w:r>
        <w:rPr>
          <w:i/>
          <w:vertAlign w:val="superscript"/>
        </w:rPr>
        <w:t>2,4,5</w:t>
      </w:r>
      <w:r w:rsidRPr="006E6F16">
        <w:rPr>
          <w:i/>
        </w:rPr>
        <w:t>,</w:t>
      </w:r>
      <w:r>
        <w:rPr>
          <w:i/>
        </w:rPr>
        <w:br/>
      </w:r>
      <w:r w:rsidRPr="007F0853">
        <w:rPr>
          <w:i/>
        </w:rPr>
        <w:t>Peter Nordlander</w:t>
      </w:r>
      <w:r>
        <w:rPr>
          <w:i/>
        </w:rPr>
        <w:t xml:space="preserve"> </w:t>
      </w:r>
      <w:r>
        <w:rPr>
          <w:i/>
          <w:vertAlign w:val="superscript"/>
        </w:rPr>
        <w:t>2,4</w:t>
      </w:r>
      <w:r w:rsidRPr="006E6F16">
        <w:rPr>
          <w:i/>
        </w:rPr>
        <w:t>,</w:t>
      </w:r>
      <w:r w:rsidRPr="007F0853">
        <w:rPr>
          <w:i/>
        </w:rPr>
        <w:t xml:space="preserve"> </w:t>
      </w:r>
      <w:r>
        <w:rPr>
          <w:i/>
        </w:rPr>
        <w:t xml:space="preserve">and </w:t>
      </w:r>
      <w:r w:rsidRPr="007F0853">
        <w:rPr>
          <w:i/>
        </w:rPr>
        <w:t>Henry O. Everitt</w:t>
      </w:r>
      <w:r>
        <w:rPr>
          <w:i/>
        </w:rPr>
        <w:t xml:space="preserve"> </w:t>
      </w:r>
      <w:r>
        <w:rPr>
          <w:i/>
          <w:vertAlign w:val="superscript"/>
        </w:rPr>
        <w:t>1,4,</w:t>
      </w:r>
      <w:r w:rsidRPr="007F0853">
        <w:rPr>
          <w:i/>
        </w:rPr>
        <w:t>*</w:t>
      </w:r>
    </w:p>
    <w:p w14:paraId="72BE1631" w14:textId="77777777" w:rsidR="009C1CE4" w:rsidRPr="00D41651" w:rsidRDefault="009C1CE4" w:rsidP="009C1CE4">
      <w:pPr>
        <w:pStyle w:val="Addresses"/>
        <w:spacing w:line="480" w:lineRule="auto"/>
        <w:jc w:val="center"/>
      </w:pPr>
    </w:p>
    <w:p w14:paraId="01664958" w14:textId="77777777" w:rsidR="009C1CE4" w:rsidRPr="007F0853" w:rsidRDefault="009C1CE4" w:rsidP="009C1CE4">
      <w:pPr>
        <w:pStyle w:val="Addresses"/>
        <w:spacing w:line="480" w:lineRule="auto"/>
      </w:pPr>
      <w:r w:rsidRPr="007F0853">
        <w:rPr>
          <w:vertAlign w:val="superscript"/>
        </w:rPr>
        <w:t>1</w:t>
      </w:r>
      <w:r w:rsidRPr="007F0853">
        <w:t>U.S. Army Aviation &amp; Missile RD&amp;E Center, Redstone Arsenal, AL  35898, USA</w:t>
      </w:r>
      <w:r w:rsidRPr="007F0853">
        <w:br/>
      </w:r>
      <w:r w:rsidRPr="007F0853">
        <w:rPr>
          <w:vertAlign w:val="superscript"/>
        </w:rPr>
        <w:t>2</w:t>
      </w:r>
      <w:r w:rsidRPr="007F0853">
        <w:t>Dept. of Physics and Astronomy, Rice University, Houston, TX 77005, USA</w:t>
      </w:r>
    </w:p>
    <w:p w14:paraId="4C186C0A" w14:textId="77777777" w:rsidR="009C1CE4" w:rsidRDefault="009C1CE4" w:rsidP="009C1CE4">
      <w:pPr>
        <w:pStyle w:val="Dedication"/>
        <w:spacing w:line="480" w:lineRule="auto"/>
        <w:outlineLvl w:val="0"/>
        <w:rPr>
          <w:i w:val="0"/>
        </w:rPr>
      </w:pPr>
      <w:r w:rsidRPr="007F0853">
        <w:rPr>
          <w:i w:val="0"/>
          <w:vertAlign w:val="superscript"/>
        </w:rPr>
        <w:t>3</w:t>
      </w:r>
      <w:r w:rsidRPr="007F0853">
        <w:rPr>
          <w:i w:val="0"/>
        </w:rPr>
        <w:t>Oak Ridge Institute of Science and Education, Redstone Arsenal, AL  35898, USA</w:t>
      </w:r>
    </w:p>
    <w:p w14:paraId="5FF5A8E1" w14:textId="42611CE5" w:rsidR="009C1CE4" w:rsidRDefault="009C1CE4" w:rsidP="009C1CE4">
      <w:pPr>
        <w:pStyle w:val="Addresses"/>
      </w:pPr>
      <w:r>
        <w:rPr>
          <w:vertAlign w:val="superscript"/>
        </w:rPr>
        <w:t>4</w:t>
      </w:r>
      <w:r w:rsidRPr="007F0853">
        <w:t>Dept. of Electrical and Computer Engineering, Rice University, Houston, TX 77005, USA</w:t>
      </w:r>
    </w:p>
    <w:p w14:paraId="229E4BB8" w14:textId="77777777" w:rsidR="009C1CE4" w:rsidRPr="007329DF" w:rsidRDefault="009C1CE4" w:rsidP="009C1CE4">
      <w:pPr>
        <w:pStyle w:val="Addresses"/>
      </w:pPr>
    </w:p>
    <w:p w14:paraId="6E5C9E98" w14:textId="77777777" w:rsidR="009C1CE4" w:rsidRDefault="009C1CE4" w:rsidP="009C1CE4">
      <w:pPr>
        <w:pStyle w:val="Dedication"/>
        <w:spacing w:line="480" w:lineRule="auto"/>
        <w:outlineLvl w:val="0"/>
      </w:pPr>
      <w:r>
        <w:rPr>
          <w:i w:val="0"/>
          <w:vertAlign w:val="superscript"/>
        </w:rPr>
        <w:t>5</w:t>
      </w:r>
      <w:r>
        <w:rPr>
          <w:i w:val="0"/>
        </w:rPr>
        <w:t>Dept. of Chemistry, Rice University, Houston, TX 77005, USA</w:t>
      </w:r>
    </w:p>
    <w:p w14:paraId="4C74A709" w14:textId="77777777" w:rsidR="00D43653" w:rsidRDefault="00D43653" w:rsidP="00D43653">
      <w:pPr>
        <w:pStyle w:val="Addresses"/>
        <w:spacing w:line="480" w:lineRule="auto"/>
      </w:pPr>
    </w:p>
    <w:p w14:paraId="136FB57C" w14:textId="77777777" w:rsidR="00C03077" w:rsidRDefault="00C03077" w:rsidP="00D43653">
      <w:pPr>
        <w:pStyle w:val="Addresses"/>
        <w:spacing w:line="480" w:lineRule="auto"/>
      </w:pPr>
      <w:r w:rsidRPr="00A57C29">
        <w:rPr>
          <w:vertAlign w:val="superscript"/>
        </w:rPr>
        <w:t>1</w:t>
      </w:r>
      <w:r>
        <w:t>N</w:t>
      </w:r>
      <w:r w:rsidRPr="00BB3834">
        <w:t>ow at Northrup Grumman, Redondo Beach, CA</w:t>
      </w:r>
    </w:p>
    <w:p w14:paraId="3F921822" w14:textId="77777777" w:rsidR="00C03077" w:rsidRPr="000700AE" w:rsidRDefault="00C03077" w:rsidP="00D43653">
      <w:pPr>
        <w:pStyle w:val="Addresses"/>
        <w:spacing w:line="480" w:lineRule="auto"/>
      </w:pPr>
      <w:r w:rsidRPr="00A57C29">
        <w:rPr>
          <w:i/>
          <w:vertAlign w:val="superscript"/>
        </w:rPr>
        <w:t>†</w:t>
      </w:r>
      <w:r>
        <w:t xml:space="preserve"> Contributed equally</w:t>
      </w:r>
    </w:p>
    <w:p w14:paraId="62B4B222" w14:textId="77777777" w:rsidR="00C03077" w:rsidRPr="007F0853" w:rsidRDefault="00C03077" w:rsidP="00D43653">
      <w:pPr>
        <w:pStyle w:val="Addresses"/>
        <w:spacing w:line="480" w:lineRule="auto"/>
      </w:pPr>
      <w:r>
        <w:t>*Corresponding Author, e-mail: Henry.Everitt@rice.edu</w:t>
      </w:r>
    </w:p>
    <w:p w14:paraId="29265A58" w14:textId="77777777" w:rsidR="00BC7A1E" w:rsidRPr="002C70C7" w:rsidRDefault="00BC7A1E">
      <w:pPr>
        <w:rPr>
          <w:rFonts w:ascii="Times New Roman" w:hAnsi="Times New Roman" w:cs="Times New Roman"/>
          <w:b/>
          <w:sz w:val="24"/>
          <w:szCs w:val="24"/>
        </w:rPr>
      </w:pPr>
    </w:p>
    <w:p w14:paraId="3F64B8D0" w14:textId="77777777" w:rsidR="00BC7A1E" w:rsidRPr="002C70C7" w:rsidRDefault="00BC7A1E">
      <w:pPr>
        <w:rPr>
          <w:rFonts w:ascii="Times New Roman" w:hAnsi="Times New Roman" w:cs="Times New Roman"/>
          <w:b/>
          <w:sz w:val="24"/>
          <w:szCs w:val="24"/>
        </w:rPr>
      </w:pPr>
      <w:r w:rsidRPr="002C70C7">
        <w:rPr>
          <w:rFonts w:ascii="Times New Roman" w:hAnsi="Times New Roman" w:cs="Times New Roman"/>
          <w:b/>
          <w:sz w:val="24"/>
          <w:szCs w:val="24"/>
        </w:rPr>
        <w:t>Contents</w:t>
      </w:r>
    </w:p>
    <w:p w14:paraId="1612CB0C" w14:textId="3AF4D374" w:rsidR="00BC7A1E" w:rsidRPr="002C70C7" w:rsidRDefault="006F6541" w:rsidP="000A5D31">
      <w:pPr>
        <w:tabs>
          <w:tab w:val="right" w:leader="dot" w:pos="8640"/>
        </w:tabs>
        <w:jc w:val="both"/>
        <w:rPr>
          <w:rFonts w:ascii="Times New Roman" w:hAnsi="Times New Roman" w:cs="Times New Roman"/>
          <w:sz w:val="24"/>
          <w:szCs w:val="24"/>
        </w:rPr>
      </w:pPr>
      <w:r>
        <w:rPr>
          <w:rFonts w:ascii="Times New Roman" w:hAnsi="Times New Roman" w:cs="Times New Roman"/>
          <w:sz w:val="24"/>
          <w:szCs w:val="24"/>
        </w:rPr>
        <w:t>Appendix A</w:t>
      </w:r>
      <w:r w:rsidR="008C5EAD">
        <w:rPr>
          <w:rFonts w:ascii="Times New Roman" w:hAnsi="Times New Roman" w:cs="Times New Roman"/>
          <w:sz w:val="24"/>
          <w:szCs w:val="24"/>
        </w:rPr>
        <w:t>. Electromagnetic s</w:t>
      </w:r>
      <w:r w:rsidR="00BC7A1E" w:rsidRPr="002C70C7">
        <w:rPr>
          <w:rFonts w:ascii="Times New Roman" w:hAnsi="Times New Roman" w:cs="Times New Roman"/>
          <w:sz w:val="24"/>
          <w:szCs w:val="24"/>
        </w:rPr>
        <w:t>imulations</w:t>
      </w:r>
      <w:r w:rsidR="000A5D31" w:rsidRPr="002C70C7">
        <w:rPr>
          <w:rFonts w:ascii="Times New Roman" w:hAnsi="Times New Roman" w:cs="Times New Roman"/>
          <w:sz w:val="24"/>
          <w:szCs w:val="24"/>
        </w:rPr>
        <w:tab/>
      </w:r>
      <w:r w:rsidR="00864FFB" w:rsidRPr="002C70C7">
        <w:rPr>
          <w:rFonts w:ascii="Times New Roman" w:hAnsi="Times New Roman" w:cs="Times New Roman"/>
          <w:sz w:val="24"/>
          <w:szCs w:val="24"/>
        </w:rPr>
        <w:t>2</w:t>
      </w:r>
    </w:p>
    <w:p w14:paraId="6A0449C6" w14:textId="66A6233C" w:rsidR="00BC7A1E" w:rsidRPr="002C70C7" w:rsidRDefault="006F6541" w:rsidP="000A5D31">
      <w:pPr>
        <w:tabs>
          <w:tab w:val="right" w:leader="dot" w:pos="8640"/>
        </w:tabs>
        <w:jc w:val="both"/>
        <w:rPr>
          <w:rFonts w:ascii="Times New Roman" w:hAnsi="Times New Roman" w:cs="Times New Roman"/>
          <w:sz w:val="24"/>
          <w:szCs w:val="24"/>
        </w:rPr>
      </w:pPr>
      <w:r>
        <w:rPr>
          <w:rFonts w:ascii="Times New Roman" w:hAnsi="Times New Roman" w:cs="Times New Roman"/>
          <w:sz w:val="24"/>
          <w:szCs w:val="24"/>
        </w:rPr>
        <w:t>Appendix B</w:t>
      </w:r>
      <w:r w:rsidR="00BC7A1E" w:rsidRPr="002C70C7">
        <w:rPr>
          <w:rFonts w:ascii="Times New Roman" w:hAnsi="Times New Roman" w:cs="Times New Roman"/>
          <w:sz w:val="24"/>
          <w:szCs w:val="24"/>
        </w:rPr>
        <w:t xml:space="preserve">. Heat Transfer </w:t>
      </w:r>
      <w:r w:rsidR="008C5EAD">
        <w:rPr>
          <w:rFonts w:ascii="Times New Roman" w:hAnsi="Times New Roman" w:cs="Times New Roman"/>
          <w:sz w:val="24"/>
          <w:szCs w:val="24"/>
        </w:rPr>
        <w:t>simulations</w:t>
      </w:r>
      <w:r w:rsidR="000A5D31" w:rsidRPr="002C70C7">
        <w:rPr>
          <w:rFonts w:ascii="Times New Roman" w:hAnsi="Times New Roman" w:cs="Times New Roman"/>
          <w:sz w:val="24"/>
          <w:szCs w:val="24"/>
        </w:rPr>
        <w:tab/>
      </w:r>
      <w:r w:rsidR="00864FFB" w:rsidRPr="002C70C7">
        <w:rPr>
          <w:rFonts w:ascii="Times New Roman" w:hAnsi="Times New Roman" w:cs="Times New Roman"/>
          <w:sz w:val="24"/>
          <w:szCs w:val="24"/>
        </w:rPr>
        <w:t>2</w:t>
      </w:r>
    </w:p>
    <w:p w14:paraId="418F1688" w14:textId="1276D924" w:rsidR="00BC7A1E" w:rsidRPr="002C70C7" w:rsidRDefault="006F6541" w:rsidP="000A5D31">
      <w:pPr>
        <w:tabs>
          <w:tab w:val="right" w:leader="dot" w:pos="8640"/>
        </w:tabs>
        <w:jc w:val="both"/>
        <w:rPr>
          <w:rFonts w:ascii="Times New Roman" w:hAnsi="Times New Roman" w:cs="Times New Roman"/>
          <w:sz w:val="24"/>
          <w:szCs w:val="24"/>
        </w:rPr>
      </w:pPr>
      <w:r>
        <w:rPr>
          <w:rFonts w:ascii="Times New Roman" w:hAnsi="Times New Roman" w:cs="Times New Roman"/>
          <w:sz w:val="24"/>
          <w:szCs w:val="24"/>
        </w:rPr>
        <w:t>Appendix C</w:t>
      </w:r>
      <w:r w:rsidR="0084466D">
        <w:rPr>
          <w:rFonts w:ascii="Times New Roman" w:hAnsi="Times New Roman" w:cs="Times New Roman"/>
          <w:sz w:val="24"/>
          <w:szCs w:val="24"/>
        </w:rPr>
        <w:t xml:space="preserve">. </w:t>
      </w:r>
      <w:r w:rsidR="00BC7A1E" w:rsidRPr="002C70C7">
        <w:rPr>
          <w:rFonts w:ascii="Times New Roman" w:hAnsi="Times New Roman" w:cs="Times New Roman"/>
          <w:sz w:val="24"/>
          <w:szCs w:val="24"/>
        </w:rPr>
        <w:t xml:space="preserve">Influence of </w:t>
      </w:r>
      <w:r w:rsidR="008C5EAD">
        <w:rPr>
          <w:rFonts w:ascii="Times New Roman" w:hAnsi="Times New Roman" w:cs="Times New Roman"/>
          <w:sz w:val="24"/>
          <w:szCs w:val="24"/>
        </w:rPr>
        <w:t>p</w:t>
      </w:r>
      <w:r w:rsidR="00BC7A1E" w:rsidRPr="002C70C7">
        <w:rPr>
          <w:rFonts w:ascii="Times New Roman" w:hAnsi="Times New Roman" w:cs="Times New Roman"/>
          <w:sz w:val="24"/>
          <w:szCs w:val="24"/>
        </w:rPr>
        <w:t>arameters</w:t>
      </w:r>
      <w:r w:rsidR="000A5D31" w:rsidRPr="002C70C7">
        <w:rPr>
          <w:rFonts w:ascii="Times New Roman" w:hAnsi="Times New Roman" w:cs="Times New Roman"/>
          <w:sz w:val="24"/>
          <w:szCs w:val="24"/>
        </w:rPr>
        <w:tab/>
      </w:r>
      <w:r w:rsidR="00864FFB" w:rsidRPr="002C70C7">
        <w:rPr>
          <w:rFonts w:ascii="Times New Roman" w:hAnsi="Times New Roman" w:cs="Times New Roman"/>
          <w:sz w:val="24"/>
          <w:szCs w:val="24"/>
        </w:rPr>
        <w:t>4</w:t>
      </w:r>
    </w:p>
    <w:p w14:paraId="24796674" w14:textId="69A4A17F" w:rsidR="00D02E17" w:rsidRPr="002C70C7" w:rsidRDefault="00D02E17" w:rsidP="00D02E17">
      <w:pPr>
        <w:tabs>
          <w:tab w:val="right" w:leader="dot" w:pos="8640"/>
        </w:tabs>
        <w:jc w:val="both"/>
        <w:rPr>
          <w:rFonts w:ascii="Times New Roman" w:hAnsi="Times New Roman" w:cs="Times New Roman"/>
          <w:sz w:val="24"/>
          <w:szCs w:val="24"/>
        </w:rPr>
      </w:pPr>
      <w:r>
        <w:rPr>
          <w:rFonts w:ascii="Times New Roman" w:hAnsi="Times New Roman" w:cs="Times New Roman"/>
          <w:sz w:val="24"/>
          <w:szCs w:val="24"/>
        </w:rPr>
        <w:t>Appendix D. Aluminum n</w:t>
      </w:r>
      <w:r w:rsidRPr="002C70C7">
        <w:rPr>
          <w:rFonts w:ascii="Times New Roman" w:hAnsi="Times New Roman" w:cs="Times New Roman"/>
          <w:sz w:val="24"/>
          <w:szCs w:val="24"/>
        </w:rPr>
        <w:t xml:space="preserve">anoparticles: </w:t>
      </w:r>
      <w:r>
        <w:rPr>
          <w:rFonts w:ascii="Times New Roman" w:hAnsi="Times New Roman" w:cs="Times New Roman"/>
          <w:sz w:val="24"/>
          <w:szCs w:val="24"/>
        </w:rPr>
        <w:t>practicality and s</w:t>
      </w:r>
      <w:r w:rsidRPr="002C70C7">
        <w:rPr>
          <w:rFonts w:ascii="Times New Roman" w:hAnsi="Times New Roman" w:cs="Times New Roman"/>
          <w:sz w:val="24"/>
          <w:szCs w:val="24"/>
        </w:rPr>
        <w:t xml:space="preserve">tacking </w:t>
      </w:r>
      <w:r>
        <w:rPr>
          <w:rFonts w:ascii="Times New Roman" w:hAnsi="Times New Roman" w:cs="Times New Roman"/>
          <w:sz w:val="24"/>
          <w:szCs w:val="24"/>
        </w:rPr>
        <w:t>e</w:t>
      </w:r>
      <w:r w:rsidRPr="002C70C7">
        <w:rPr>
          <w:rFonts w:ascii="Times New Roman" w:hAnsi="Times New Roman" w:cs="Times New Roman"/>
          <w:sz w:val="24"/>
          <w:szCs w:val="24"/>
        </w:rPr>
        <w:t>ffects</w:t>
      </w:r>
      <w:r w:rsidRPr="002C70C7">
        <w:rPr>
          <w:rFonts w:ascii="Times New Roman" w:hAnsi="Times New Roman" w:cs="Times New Roman"/>
          <w:sz w:val="24"/>
          <w:szCs w:val="24"/>
        </w:rPr>
        <w:tab/>
      </w:r>
      <w:r w:rsidR="00D43653">
        <w:rPr>
          <w:rFonts w:ascii="Times New Roman" w:hAnsi="Times New Roman" w:cs="Times New Roman"/>
          <w:sz w:val="24"/>
          <w:szCs w:val="24"/>
        </w:rPr>
        <w:t>9</w:t>
      </w:r>
    </w:p>
    <w:p w14:paraId="0AF195F8" w14:textId="64F38B96" w:rsidR="00D43653" w:rsidRDefault="006F6541" w:rsidP="000A5D31">
      <w:pPr>
        <w:tabs>
          <w:tab w:val="right" w:leader="dot" w:pos="8640"/>
        </w:tabs>
        <w:jc w:val="both"/>
        <w:rPr>
          <w:rFonts w:ascii="Times New Roman" w:hAnsi="Times New Roman" w:cs="Times New Roman"/>
          <w:sz w:val="24"/>
          <w:szCs w:val="24"/>
        </w:rPr>
      </w:pPr>
      <w:r>
        <w:rPr>
          <w:rFonts w:ascii="Times New Roman" w:hAnsi="Times New Roman" w:cs="Times New Roman"/>
          <w:sz w:val="24"/>
          <w:szCs w:val="24"/>
        </w:rPr>
        <w:t xml:space="preserve">Appendix </w:t>
      </w:r>
      <w:r w:rsidR="00D02E17">
        <w:rPr>
          <w:rFonts w:ascii="Times New Roman" w:hAnsi="Times New Roman" w:cs="Times New Roman"/>
          <w:sz w:val="24"/>
          <w:szCs w:val="24"/>
        </w:rPr>
        <w:t>E</w:t>
      </w:r>
      <w:r w:rsidR="00BC7A1E" w:rsidRPr="002C70C7">
        <w:rPr>
          <w:rFonts w:ascii="Times New Roman" w:hAnsi="Times New Roman" w:cs="Times New Roman"/>
          <w:sz w:val="24"/>
          <w:szCs w:val="24"/>
        </w:rPr>
        <w:t xml:space="preserve">. Bond </w:t>
      </w:r>
      <w:r w:rsidR="008C5EAD">
        <w:rPr>
          <w:rFonts w:ascii="Times New Roman" w:hAnsi="Times New Roman" w:cs="Times New Roman"/>
          <w:sz w:val="24"/>
          <w:szCs w:val="24"/>
        </w:rPr>
        <w:t>s</w:t>
      </w:r>
      <w:r w:rsidR="00BC7A1E" w:rsidRPr="002C70C7">
        <w:rPr>
          <w:rFonts w:ascii="Times New Roman" w:hAnsi="Times New Roman" w:cs="Times New Roman"/>
          <w:sz w:val="24"/>
          <w:szCs w:val="24"/>
        </w:rPr>
        <w:t>trength</w:t>
      </w:r>
      <w:r w:rsidR="000A6077" w:rsidRPr="002C70C7">
        <w:rPr>
          <w:rFonts w:ascii="Times New Roman" w:hAnsi="Times New Roman" w:cs="Times New Roman"/>
          <w:sz w:val="24"/>
          <w:szCs w:val="24"/>
        </w:rPr>
        <w:t xml:space="preserve"> with </w:t>
      </w:r>
      <w:r w:rsidR="008C5EAD">
        <w:rPr>
          <w:rFonts w:ascii="Times New Roman" w:hAnsi="Times New Roman" w:cs="Times New Roman"/>
          <w:sz w:val="24"/>
          <w:szCs w:val="24"/>
        </w:rPr>
        <w:t>no n</w:t>
      </w:r>
      <w:r w:rsidR="000A6077" w:rsidRPr="002C70C7">
        <w:rPr>
          <w:rFonts w:ascii="Times New Roman" w:hAnsi="Times New Roman" w:cs="Times New Roman"/>
          <w:sz w:val="24"/>
          <w:szCs w:val="24"/>
        </w:rPr>
        <w:t>anoparticles</w:t>
      </w:r>
      <w:r w:rsidR="000A5D31" w:rsidRPr="002C70C7">
        <w:rPr>
          <w:rFonts w:ascii="Times New Roman" w:hAnsi="Times New Roman" w:cs="Times New Roman"/>
          <w:sz w:val="24"/>
          <w:szCs w:val="24"/>
        </w:rPr>
        <w:tab/>
      </w:r>
      <w:r w:rsidR="00D43653">
        <w:rPr>
          <w:rFonts w:ascii="Times New Roman" w:hAnsi="Times New Roman" w:cs="Times New Roman"/>
          <w:sz w:val="24"/>
          <w:szCs w:val="24"/>
        </w:rPr>
        <w:t>12</w:t>
      </w:r>
    </w:p>
    <w:p w14:paraId="008E8949" w14:textId="4266CBDB" w:rsidR="00BC7A1E" w:rsidRPr="003B2F35" w:rsidRDefault="00D43653" w:rsidP="003B2F35">
      <w:pPr>
        <w:tabs>
          <w:tab w:val="right" w:leader="dot" w:pos="8640"/>
        </w:tabs>
        <w:jc w:val="both"/>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t>17</w:t>
      </w:r>
      <w:bookmarkStart w:id="0" w:name="_GoBack"/>
      <w:bookmarkEnd w:id="0"/>
      <w:r w:rsidR="00BC7A1E" w:rsidRPr="002C70C7">
        <w:rPr>
          <w:rFonts w:ascii="Times New Roman" w:hAnsi="Times New Roman" w:cs="Times New Roman"/>
          <w:b/>
          <w:sz w:val="24"/>
          <w:szCs w:val="24"/>
        </w:rPr>
        <w:br w:type="page"/>
      </w:r>
    </w:p>
    <w:p w14:paraId="77357189" w14:textId="43034544" w:rsidR="00163752" w:rsidRPr="00352CBA" w:rsidRDefault="006F6541">
      <w:pPr>
        <w:rPr>
          <w:rFonts w:ascii="Times New Roman" w:hAnsi="Times New Roman" w:cs="Times New Roman"/>
          <w:b/>
          <w:sz w:val="28"/>
          <w:szCs w:val="24"/>
        </w:rPr>
      </w:pPr>
      <w:r w:rsidRPr="00352CBA">
        <w:rPr>
          <w:rFonts w:ascii="Times New Roman" w:hAnsi="Times New Roman" w:cs="Times New Roman"/>
          <w:b/>
          <w:sz w:val="28"/>
          <w:szCs w:val="24"/>
        </w:rPr>
        <w:lastRenderedPageBreak/>
        <w:t>Appendix A</w:t>
      </w:r>
      <w:r w:rsidR="00BC7A1E" w:rsidRPr="00352CBA">
        <w:rPr>
          <w:rFonts w:ascii="Times New Roman" w:hAnsi="Times New Roman" w:cs="Times New Roman"/>
          <w:b/>
          <w:sz w:val="28"/>
          <w:szCs w:val="24"/>
        </w:rPr>
        <w:t xml:space="preserve">.  </w:t>
      </w:r>
      <w:r w:rsidR="005E3363" w:rsidRPr="00352CBA">
        <w:rPr>
          <w:rFonts w:ascii="Times New Roman" w:hAnsi="Times New Roman" w:cs="Times New Roman"/>
          <w:b/>
          <w:sz w:val="28"/>
          <w:szCs w:val="24"/>
        </w:rPr>
        <w:t>E</w:t>
      </w:r>
      <w:r w:rsidR="00BC7A1E" w:rsidRPr="00352CBA">
        <w:rPr>
          <w:rFonts w:ascii="Times New Roman" w:hAnsi="Times New Roman" w:cs="Times New Roman"/>
          <w:b/>
          <w:sz w:val="28"/>
          <w:szCs w:val="24"/>
        </w:rPr>
        <w:t xml:space="preserve">lectromagnetic </w:t>
      </w:r>
      <w:r w:rsidR="008C5EAD" w:rsidRPr="00352CBA">
        <w:rPr>
          <w:rFonts w:ascii="Times New Roman" w:hAnsi="Times New Roman" w:cs="Times New Roman"/>
          <w:b/>
          <w:sz w:val="28"/>
          <w:szCs w:val="24"/>
        </w:rPr>
        <w:t>s</w:t>
      </w:r>
      <w:r w:rsidR="00BC7A1E" w:rsidRPr="00352CBA">
        <w:rPr>
          <w:rFonts w:ascii="Times New Roman" w:hAnsi="Times New Roman" w:cs="Times New Roman"/>
          <w:b/>
          <w:sz w:val="28"/>
          <w:szCs w:val="24"/>
        </w:rPr>
        <w:t>imulations</w:t>
      </w:r>
    </w:p>
    <w:p w14:paraId="58518191" w14:textId="7824A639" w:rsidR="001C764F" w:rsidRPr="002C70C7" w:rsidRDefault="005E3363" w:rsidP="00D02E17">
      <w:pPr>
        <w:spacing w:line="276" w:lineRule="auto"/>
        <w:jc w:val="both"/>
        <w:rPr>
          <w:rFonts w:ascii="Times New Roman" w:hAnsi="Times New Roman" w:cs="Times New Roman"/>
          <w:sz w:val="24"/>
          <w:szCs w:val="24"/>
        </w:rPr>
      </w:pPr>
      <w:r w:rsidRPr="002C70C7">
        <w:rPr>
          <w:rFonts w:ascii="Times New Roman" w:hAnsi="Times New Roman" w:cs="Times New Roman"/>
          <w:sz w:val="24"/>
          <w:szCs w:val="24"/>
        </w:rPr>
        <w:t xml:space="preserve">Electromagnetic simulations were </w:t>
      </w:r>
      <w:r w:rsidR="00D11518" w:rsidRPr="002C70C7">
        <w:rPr>
          <w:rFonts w:ascii="Times New Roman" w:hAnsi="Times New Roman" w:cs="Times New Roman"/>
          <w:sz w:val="24"/>
          <w:szCs w:val="24"/>
        </w:rPr>
        <w:t xml:space="preserve">performed </w:t>
      </w:r>
      <w:r w:rsidR="00A75B72" w:rsidRPr="002C70C7">
        <w:rPr>
          <w:rFonts w:ascii="Times New Roman" w:hAnsi="Times New Roman" w:cs="Times New Roman"/>
          <w:sz w:val="24"/>
          <w:szCs w:val="24"/>
        </w:rPr>
        <w:t>in COMSOL Multiphysics 5.2a</w:t>
      </w:r>
      <w:r w:rsidRPr="002C70C7">
        <w:rPr>
          <w:rFonts w:ascii="Times New Roman" w:hAnsi="Times New Roman" w:cs="Times New Roman"/>
          <w:sz w:val="24"/>
          <w:szCs w:val="24"/>
        </w:rPr>
        <w:t xml:space="preserve">. To capture the experimental nanoparticle density, a periodic boundary condition with periods equal to </w:t>
      </w:r>
      <w:r w:rsidR="00BB484F" w:rsidRPr="002C70C7">
        <w:rPr>
          <w:rFonts w:ascii="Times New Roman" w:hAnsi="Times New Roman" w:cs="Times New Roman"/>
          <w:sz w:val="24"/>
          <w:szCs w:val="24"/>
        </w:rPr>
        <w:t xml:space="preserve">average </w:t>
      </w:r>
      <w:r w:rsidRPr="002C70C7">
        <w:rPr>
          <w:rFonts w:ascii="Times New Roman" w:hAnsi="Times New Roman" w:cs="Times New Roman"/>
          <w:sz w:val="24"/>
          <w:szCs w:val="24"/>
        </w:rPr>
        <w:t>experimental inter-particle distance was applied. A nanosphere with diameter 40</w:t>
      </w:r>
      <w:r w:rsidR="008C5EAD">
        <w:rPr>
          <w:rFonts w:ascii="Times New Roman" w:hAnsi="Times New Roman" w:cs="Times New Roman"/>
          <w:sz w:val="24"/>
          <w:szCs w:val="24"/>
        </w:rPr>
        <w:t xml:space="preserve"> </w:t>
      </w:r>
      <w:r w:rsidRPr="002C70C7">
        <w:rPr>
          <w:rFonts w:ascii="Times New Roman" w:hAnsi="Times New Roman" w:cs="Times New Roman"/>
          <w:sz w:val="24"/>
          <w:szCs w:val="24"/>
        </w:rPr>
        <w:t xml:space="preserve">nm was embedded </w:t>
      </w:r>
      <w:r w:rsidR="003D6C6B" w:rsidRPr="002C70C7">
        <w:rPr>
          <w:rFonts w:ascii="Times New Roman" w:hAnsi="Times New Roman" w:cs="Times New Roman"/>
          <w:sz w:val="24"/>
          <w:szCs w:val="24"/>
        </w:rPr>
        <w:t xml:space="preserve">in </w:t>
      </w:r>
      <w:r w:rsidRPr="002C70C7">
        <w:rPr>
          <w:rFonts w:ascii="Times New Roman" w:hAnsi="Times New Roman" w:cs="Times New Roman"/>
          <w:sz w:val="24"/>
          <w:szCs w:val="24"/>
        </w:rPr>
        <w:t>an epoxy film with n = 1.5</w:t>
      </w:r>
      <w:r w:rsidR="003D6C6B" w:rsidRPr="002C70C7">
        <w:rPr>
          <w:rFonts w:ascii="Times New Roman" w:hAnsi="Times New Roman" w:cs="Times New Roman"/>
          <w:sz w:val="24"/>
          <w:szCs w:val="24"/>
        </w:rPr>
        <w:t xml:space="preserve"> and sat on a glass substrate</w:t>
      </w:r>
      <w:r w:rsidRPr="002C70C7">
        <w:rPr>
          <w:rFonts w:ascii="Times New Roman" w:hAnsi="Times New Roman" w:cs="Times New Roman"/>
          <w:sz w:val="24"/>
          <w:szCs w:val="24"/>
        </w:rPr>
        <w:t>.</w:t>
      </w:r>
      <w:r w:rsidR="001C764F" w:rsidRPr="002C70C7">
        <w:rPr>
          <w:rFonts w:ascii="Times New Roman" w:hAnsi="Times New Roman" w:cs="Times New Roman"/>
          <w:sz w:val="24"/>
          <w:szCs w:val="24"/>
        </w:rPr>
        <w:t xml:space="preserve"> Different refractive indexes for the epoxy film were tested and we found that the heating power does not vary much across a reasonable range of indexes. The permittivity for gol</w:t>
      </w:r>
      <w:r w:rsidR="00A54680" w:rsidRPr="002C70C7">
        <w:rPr>
          <w:rFonts w:ascii="Times New Roman" w:hAnsi="Times New Roman" w:cs="Times New Roman"/>
          <w:sz w:val="24"/>
          <w:szCs w:val="24"/>
        </w:rPr>
        <w:t xml:space="preserve">d was taken from tabulated </w:t>
      </w:r>
      <w:r w:rsidR="00A75B72" w:rsidRPr="002C70C7">
        <w:rPr>
          <w:rFonts w:ascii="Times New Roman" w:hAnsi="Times New Roman" w:cs="Times New Roman"/>
          <w:sz w:val="24"/>
          <w:szCs w:val="24"/>
        </w:rPr>
        <w:t>data</w:t>
      </w:r>
      <w:r w:rsidR="00A75B72" w:rsidRPr="002C70C7">
        <w:rPr>
          <w:rFonts w:ascii="Times New Roman" w:hAnsi="Times New Roman" w:cs="Times New Roman"/>
          <w:sz w:val="24"/>
          <w:szCs w:val="24"/>
          <w:vertAlign w:val="superscript"/>
        </w:rPr>
        <w:t xml:space="preserve"> </w:t>
      </w:r>
      <w:r w:rsidR="00A75B72" w:rsidRPr="005E23FA">
        <w:rPr>
          <w:rFonts w:ascii="Times New Roman" w:hAnsi="Times New Roman" w:cs="Times New Roman"/>
          <w:sz w:val="24"/>
          <w:szCs w:val="24"/>
        </w:rPr>
        <w:t>[</w:t>
      </w:r>
      <w:r w:rsidR="001C764F" w:rsidRPr="005E23FA">
        <w:rPr>
          <w:rFonts w:ascii="Times New Roman" w:hAnsi="Times New Roman" w:cs="Times New Roman"/>
          <w:sz w:val="24"/>
          <w:szCs w:val="24"/>
        </w:rPr>
        <w:t>1]</w:t>
      </w:r>
      <w:r w:rsidR="00150F48" w:rsidRPr="002C70C7">
        <w:rPr>
          <w:rFonts w:ascii="Times New Roman" w:hAnsi="Times New Roman" w:cs="Times New Roman"/>
          <w:sz w:val="24"/>
          <w:szCs w:val="24"/>
        </w:rPr>
        <w:t>.</w:t>
      </w:r>
      <w:r w:rsidR="001C764F" w:rsidRPr="002C70C7">
        <w:rPr>
          <w:rFonts w:ascii="Times New Roman" w:hAnsi="Times New Roman" w:cs="Times New Roman"/>
          <w:sz w:val="24"/>
          <w:szCs w:val="24"/>
        </w:rPr>
        <w:t xml:space="preserve"> For simulations done on aluminum nanoparticles, the permittivity data </w:t>
      </w:r>
      <w:r w:rsidR="00BB484F" w:rsidRPr="002C70C7">
        <w:rPr>
          <w:rFonts w:ascii="Times New Roman" w:hAnsi="Times New Roman" w:cs="Times New Roman"/>
          <w:sz w:val="24"/>
          <w:szCs w:val="24"/>
        </w:rPr>
        <w:t xml:space="preserve">was taken from </w:t>
      </w:r>
      <w:r w:rsidR="00150F48" w:rsidRPr="002C70C7">
        <w:rPr>
          <w:rFonts w:ascii="Times New Roman" w:hAnsi="Times New Roman" w:cs="Times New Roman"/>
          <w:sz w:val="24"/>
          <w:szCs w:val="24"/>
        </w:rPr>
        <w:t xml:space="preserve">measured values </w:t>
      </w:r>
      <w:r w:rsidR="00A54680" w:rsidRPr="002C70C7">
        <w:rPr>
          <w:rFonts w:ascii="Times New Roman" w:hAnsi="Times New Roman" w:cs="Times New Roman"/>
          <w:sz w:val="24"/>
          <w:szCs w:val="24"/>
        </w:rPr>
        <w:t xml:space="preserve">for single-crystalline </w:t>
      </w:r>
      <w:r w:rsidR="00A75B72" w:rsidRPr="002C70C7">
        <w:rPr>
          <w:rFonts w:ascii="Times New Roman" w:hAnsi="Times New Roman" w:cs="Times New Roman"/>
          <w:sz w:val="24"/>
          <w:szCs w:val="24"/>
        </w:rPr>
        <w:t>aluminum</w:t>
      </w:r>
      <w:r w:rsidR="00A75B72" w:rsidRPr="002C70C7">
        <w:rPr>
          <w:rFonts w:ascii="Times New Roman" w:hAnsi="Times New Roman" w:cs="Times New Roman"/>
          <w:sz w:val="24"/>
          <w:szCs w:val="24"/>
          <w:vertAlign w:val="superscript"/>
        </w:rPr>
        <w:t xml:space="preserve"> </w:t>
      </w:r>
      <w:r w:rsidR="00A75B72" w:rsidRPr="005E23FA">
        <w:rPr>
          <w:rFonts w:ascii="Times New Roman" w:hAnsi="Times New Roman" w:cs="Times New Roman"/>
          <w:sz w:val="24"/>
          <w:szCs w:val="24"/>
        </w:rPr>
        <w:t>[</w:t>
      </w:r>
      <w:r w:rsidR="00BB484F" w:rsidRPr="005E23FA">
        <w:rPr>
          <w:rFonts w:ascii="Times New Roman" w:hAnsi="Times New Roman" w:cs="Times New Roman"/>
          <w:sz w:val="24"/>
          <w:szCs w:val="24"/>
        </w:rPr>
        <w:t>2]</w:t>
      </w:r>
      <w:r w:rsidR="00BB484F" w:rsidRPr="002C70C7">
        <w:rPr>
          <w:rFonts w:ascii="Times New Roman" w:hAnsi="Times New Roman" w:cs="Times New Roman"/>
          <w:sz w:val="24"/>
          <w:szCs w:val="24"/>
        </w:rPr>
        <w:t>. Incident plane wave with wavelength 532</w:t>
      </w:r>
      <w:r w:rsidR="008C5EAD">
        <w:rPr>
          <w:rFonts w:ascii="Times New Roman" w:hAnsi="Times New Roman" w:cs="Times New Roman"/>
          <w:sz w:val="24"/>
          <w:szCs w:val="24"/>
        </w:rPr>
        <w:t xml:space="preserve"> </w:t>
      </w:r>
      <w:r w:rsidR="00BB484F" w:rsidRPr="002C70C7">
        <w:rPr>
          <w:rFonts w:ascii="Times New Roman" w:hAnsi="Times New Roman" w:cs="Times New Roman"/>
          <w:sz w:val="24"/>
          <w:szCs w:val="24"/>
        </w:rPr>
        <w:t>nm illuminates the nanoparticle from the glass side. The absorption in the nanoparticles and transmission were</w:t>
      </w:r>
      <w:r w:rsidR="005D0B87" w:rsidRPr="002C70C7">
        <w:rPr>
          <w:rFonts w:ascii="Times New Roman" w:hAnsi="Times New Roman" w:cs="Times New Roman"/>
          <w:sz w:val="24"/>
          <w:szCs w:val="24"/>
        </w:rPr>
        <w:t xml:space="preserve"> recorded as functions of nanoparticle density and laser power, and served as input to the heat transfer module. </w:t>
      </w:r>
      <w:r w:rsidR="002E0765" w:rsidRPr="002C70C7">
        <w:rPr>
          <w:rFonts w:ascii="Times New Roman" w:hAnsi="Times New Roman" w:cs="Times New Roman"/>
          <w:sz w:val="24"/>
          <w:szCs w:val="24"/>
        </w:rPr>
        <w:t>The absorption was discounted by multiplying an aggregation coefficient b</w:t>
      </w:r>
      <w:r w:rsidR="00B05E55" w:rsidRPr="002C70C7">
        <w:rPr>
          <w:rFonts w:ascii="Times New Roman" w:hAnsi="Times New Roman" w:cs="Times New Roman"/>
          <w:sz w:val="24"/>
          <w:szCs w:val="24"/>
        </w:rPr>
        <w:t xml:space="preserve"> = 0.5</w:t>
      </w:r>
      <w:r w:rsidR="008C5EAD">
        <w:rPr>
          <w:rFonts w:ascii="Times New Roman" w:hAnsi="Times New Roman" w:cs="Times New Roman"/>
          <w:sz w:val="24"/>
          <w:szCs w:val="24"/>
        </w:rPr>
        <w:t xml:space="preserve"> (unless otherwise stated)</w:t>
      </w:r>
      <w:r w:rsidR="00B05E55" w:rsidRPr="002C70C7">
        <w:rPr>
          <w:rFonts w:ascii="Times New Roman" w:hAnsi="Times New Roman" w:cs="Times New Roman"/>
          <w:sz w:val="24"/>
          <w:szCs w:val="24"/>
        </w:rPr>
        <w:t>. Transmission is assumed to increase by the same amount that absorption decreases due to aggregation.</w:t>
      </w:r>
    </w:p>
    <w:p w14:paraId="49E4732A" w14:textId="77777777" w:rsidR="001C764F" w:rsidRPr="002C70C7" w:rsidRDefault="001C764F">
      <w:pPr>
        <w:rPr>
          <w:sz w:val="24"/>
          <w:szCs w:val="24"/>
        </w:rPr>
      </w:pPr>
    </w:p>
    <w:p w14:paraId="5C22E3C7" w14:textId="5F47E613" w:rsidR="00230B72" w:rsidRPr="00352CBA" w:rsidRDefault="006F6541">
      <w:pPr>
        <w:rPr>
          <w:rFonts w:ascii="Times New Roman" w:hAnsi="Times New Roman" w:cs="Times New Roman"/>
          <w:b/>
          <w:sz w:val="28"/>
          <w:szCs w:val="24"/>
        </w:rPr>
      </w:pPr>
      <w:r w:rsidRPr="00352CBA">
        <w:rPr>
          <w:rFonts w:ascii="Times New Roman" w:hAnsi="Times New Roman" w:cs="Times New Roman"/>
          <w:b/>
          <w:sz w:val="28"/>
          <w:szCs w:val="24"/>
        </w:rPr>
        <w:t>Appendix B</w:t>
      </w:r>
      <w:r w:rsidR="00BC7A1E" w:rsidRPr="00352CBA">
        <w:rPr>
          <w:rFonts w:ascii="Times New Roman" w:hAnsi="Times New Roman" w:cs="Times New Roman"/>
          <w:b/>
          <w:sz w:val="28"/>
          <w:szCs w:val="24"/>
        </w:rPr>
        <w:t xml:space="preserve">.  </w:t>
      </w:r>
      <w:r w:rsidR="00230B72" w:rsidRPr="00352CBA">
        <w:rPr>
          <w:rFonts w:ascii="Times New Roman" w:hAnsi="Times New Roman" w:cs="Times New Roman"/>
          <w:b/>
          <w:sz w:val="28"/>
          <w:szCs w:val="24"/>
        </w:rPr>
        <w:t xml:space="preserve">Heat </w:t>
      </w:r>
      <w:r w:rsidR="008C5EAD" w:rsidRPr="00352CBA">
        <w:rPr>
          <w:rFonts w:ascii="Times New Roman" w:hAnsi="Times New Roman" w:cs="Times New Roman"/>
          <w:b/>
          <w:sz w:val="28"/>
          <w:szCs w:val="24"/>
        </w:rPr>
        <w:t>t</w:t>
      </w:r>
      <w:r w:rsidR="00230B72" w:rsidRPr="00352CBA">
        <w:rPr>
          <w:rFonts w:ascii="Times New Roman" w:hAnsi="Times New Roman" w:cs="Times New Roman"/>
          <w:b/>
          <w:sz w:val="28"/>
          <w:szCs w:val="24"/>
        </w:rPr>
        <w:t xml:space="preserve">ransfer </w:t>
      </w:r>
      <w:r w:rsidR="008C5EAD" w:rsidRPr="00352CBA">
        <w:rPr>
          <w:rFonts w:ascii="Times New Roman" w:hAnsi="Times New Roman" w:cs="Times New Roman"/>
          <w:b/>
          <w:sz w:val="28"/>
          <w:szCs w:val="24"/>
        </w:rPr>
        <w:t>simulations</w:t>
      </w:r>
    </w:p>
    <w:p w14:paraId="41893B1C" w14:textId="5FFFD014" w:rsidR="00D6651A" w:rsidRPr="002C70C7" w:rsidRDefault="00C03077" w:rsidP="00D02E17">
      <w:pPr>
        <w:spacing w:line="276" w:lineRule="auto"/>
        <w:jc w:val="both"/>
        <w:rPr>
          <w:rFonts w:ascii="Times New Roman" w:hAnsi="Times New Roman" w:cs="Times New Roman"/>
          <w:sz w:val="24"/>
          <w:szCs w:val="24"/>
        </w:rPr>
      </w:pPr>
      <w:r w:rsidRPr="002C70C7">
        <w:rPr>
          <w:rFonts w:ascii="Times New Roman" w:hAnsi="Times New Roman" w:cs="Times New Roman"/>
          <w:noProof/>
          <w:sz w:val="24"/>
          <w:szCs w:val="24"/>
          <w:lang w:eastAsia="en-US"/>
        </w:rPr>
        <mc:AlternateContent>
          <mc:Choice Requires="wps">
            <w:drawing>
              <wp:anchor distT="0" distB="0" distL="114300" distR="114300" simplePos="0" relativeHeight="251653120" behindDoc="0" locked="0" layoutInCell="1" allowOverlap="1" wp14:anchorId="65273FD0" wp14:editId="223AB641">
                <wp:simplePos x="0" y="0"/>
                <wp:positionH relativeFrom="column">
                  <wp:posOffset>3446780</wp:posOffset>
                </wp:positionH>
                <wp:positionV relativeFrom="paragraph">
                  <wp:posOffset>1891665</wp:posOffset>
                </wp:positionV>
                <wp:extent cx="2463800" cy="2511425"/>
                <wp:effectExtent l="0" t="0" r="12700" b="22225"/>
                <wp:wrapSquare wrapText="bothSides"/>
                <wp:docPr id="19" name="Text Box 19"/>
                <wp:cNvGraphicFramePr/>
                <a:graphic xmlns:a="http://schemas.openxmlformats.org/drawingml/2006/main">
                  <a:graphicData uri="http://schemas.microsoft.com/office/word/2010/wordprocessingShape">
                    <wps:wsp>
                      <wps:cNvSpPr txBox="1"/>
                      <wps:spPr>
                        <a:xfrm>
                          <a:off x="0" y="0"/>
                          <a:ext cx="2463800" cy="2511425"/>
                        </a:xfrm>
                        <a:prstGeom prst="rect">
                          <a:avLst/>
                        </a:prstGeom>
                        <a:solidFill>
                          <a:schemeClr val="lt1"/>
                        </a:solidFill>
                        <a:ln w="6350">
                          <a:solidFill>
                            <a:schemeClr val="tx1"/>
                          </a:solidFill>
                        </a:ln>
                      </wps:spPr>
                      <wps:txbx>
                        <w:txbxContent>
                          <w:p w14:paraId="02FB5CD9" w14:textId="77777777" w:rsidR="00DF773E" w:rsidRPr="000A5D31" w:rsidRDefault="00DF773E" w:rsidP="00B2091F">
                            <w:pPr>
                              <w:rPr>
                                <w:i/>
                              </w:rPr>
                            </w:pPr>
                            <w:r w:rsidRPr="000A5D31">
                              <w:rPr>
                                <w:i/>
                                <w:noProof/>
                                <w:lang w:eastAsia="en-US"/>
                              </w:rPr>
                              <w:drawing>
                                <wp:inline distT="0" distB="0" distL="0" distR="0" wp14:anchorId="14C8A319" wp14:editId="7025B6BE">
                                  <wp:extent cx="2319689" cy="193307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ph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746" cy="1956455"/>
                                          </a:xfrm>
                                          <a:prstGeom prst="rect">
                                            <a:avLst/>
                                          </a:prstGeom>
                                        </pic:spPr>
                                      </pic:pic>
                                    </a:graphicData>
                                  </a:graphic>
                                </wp:inline>
                              </w:drawing>
                            </w:r>
                          </w:p>
                          <w:p w14:paraId="0025A789" w14:textId="6B5E78C5" w:rsidR="00DF773E" w:rsidRPr="00352CBA" w:rsidRDefault="00DF773E" w:rsidP="00B2091F">
                            <w:pPr>
                              <w:pStyle w:val="Caption"/>
                              <w:rPr>
                                <w:rFonts w:ascii="Times New Roman" w:hAnsi="Times New Roman" w:cs="Times New Roman"/>
                                <w:b/>
                                <w:i w:val="0"/>
                                <w:color w:val="auto"/>
                                <w:sz w:val="22"/>
                              </w:rPr>
                            </w:pPr>
                            <w:r w:rsidRPr="00352CBA">
                              <w:rPr>
                                <w:rFonts w:ascii="Times New Roman" w:hAnsi="Times New Roman" w:cs="Times New Roman"/>
                                <w:b/>
                                <w:i w:val="0"/>
                                <w:color w:val="auto"/>
                                <w:sz w:val="22"/>
                              </w:rPr>
                              <w:t>Figure B1</w:t>
                            </w:r>
                            <w:r w:rsidR="00352CBA">
                              <w:rPr>
                                <w:rFonts w:ascii="Times New Roman" w:hAnsi="Times New Roman" w:cs="Times New Roman"/>
                                <w:b/>
                                <w:i w:val="0"/>
                                <w:color w:val="auto"/>
                                <w:sz w:val="22"/>
                              </w:rPr>
                              <w:t xml:space="preserve">. </w:t>
                            </w:r>
                            <w:r w:rsidRPr="00352CBA">
                              <w:rPr>
                                <w:rFonts w:ascii="Times New Roman" w:hAnsi="Times New Roman" w:cs="Times New Roman"/>
                                <w:i w:val="0"/>
                                <w:color w:val="auto"/>
                                <w:sz w:val="22"/>
                              </w:rPr>
                              <w:t xml:space="preserve">Function </w:t>
                            </w:r>
                            <m:oMath>
                              <m:r>
                                <w:rPr>
                                  <w:rFonts w:ascii="Cambria Math" w:hAnsi="Cambria Math" w:cs="Times New Roman"/>
                                  <w:color w:val="auto"/>
                                  <w:sz w:val="22"/>
                                </w:rPr>
                                <m:t>f(α)</m:t>
                              </m:r>
                            </m:oMath>
                            <w:r w:rsidRPr="00352CBA">
                              <w:rPr>
                                <w:rFonts w:ascii="Times New Roman" w:hAnsi="Times New Roman" w:cs="Times New Roman"/>
                                <w:i w:val="0"/>
                                <w:color w:val="auto"/>
                                <w:sz w:val="22"/>
                              </w:rPr>
                              <w:t xml:space="preserve"> for the extinction coefficient of the epoxy glue.</w:t>
                            </w:r>
                          </w:p>
                          <w:p w14:paraId="3F98D6D0" w14:textId="77777777" w:rsidR="00DF773E" w:rsidRDefault="00DF773E" w:rsidP="00B209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73FD0" id="_x0000_t202" coordsize="21600,21600" o:spt="202" path="m,l,21600r21600,l21600,xe">
                <v:stroke joinstyle="miter"/>
                <v:path gradientshapeok="t" o:connecttype="rect"/>
              </v:shapetype>
              <v:shape id="Text Box 19" o:spid="_x0000_s1026" type="#_x0000_t202" style="position:absolute;left:0;text-align:left;margin-left:271.4pt;margin-top:148.95pt;width:194pt;height:19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" fillcolor="white [3201]" strokecolor="black [3213]" strokeweight=".5pt">
                <v:textbox>
                  <w:txbxContent>
                    <w:p w14:paraId="02FB5CD9" w14:textId="77777777" w:rsidR="00DF773E" w:rsidRPr="000A5D31" w:rsidRDefault="00DF773E" w:rsidP="00B2091F">
                      <w:pPr>
                        <w:rPr>
                          <w:i/>
                        </w:rPr>
                      </w:pPr>
                      <w:r w:rsidRPr="000A5D31">
                        <w:rPr>
                          <w:i/>
                          <w:noProof/>
                          <w:lang w:eastAsia="en-US"/>
                        </w:rPr>
                        <w:drawing>
                          <wp:inline distT="0" distB="0" distL="0" distR="0" wp14:anchorId="14C8A319" wp14:editId="7025B6BE">
                            <wp:extent cx="2319689" cy="193307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ph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7746" cy="1956455"/>
                                    </a:xfrm>
                                    <a:prstGeom prst="rect">
                                      <a:avLst/>
                                    </a:prstGeom>
                                  </pic:spPr>
                                </pic:pic>
                              </a:graphicData>
                            </a:graphic>
                          </wp:inline>
                        </w:drawing>
                      </w:r>
                    </w:p>
                    <w:p w14:paraId="0025A789" w14:textId="6B5E78C5" w:rsidR="00DF773E" w:rsidRPr="00352CBA" w:rsidRDefault="00DF773E" w:rsidP="00B2091F">
                      <w:pPr>
                        <w:pStyle w:val="Caption"/>
                        <w:rPr>
                          <w:rFonts w:ascii="Times New Roman" w:hAnsi="Times New Roman" w:cs="Times New Roman"/>
                          <w:b/>
                          <w:i w:val="0"/>
                          <w:color w:val="auto"/>
                          <w:sz w:val="22"/>
                        </w:rPr>
                      </w:pPr>
                      <w:r w:rsidRPr="00352CBA">
                        <w:rPr>
                          <w:rFonts w:ascii="Times New Roman" w:hAnsi="Times New Roman" w:cs="Times New Roman"/>
                          <w:b/>
                          <w:i w:val="0"/>
                          <w:color w:val="auto"/>
                          <w:sz w:val="22"/>
                        </w:rPr>
                        <w:t>Figure B1</w:t>
                      </w:r>
                      <w:r w:rsidR="00352CBA">
                        <w:rPr>
                          <w:rFonts w:ascii="Times New Roman" w:hAnsi="Times New Roman" w:cs="Times New Roman"/>
                          <w:b/>
                          <w:i w:val="0"/>
                          <w:color w:val="auto"/>
                          <w:sz w:val="22"/>
                        </w:rPr>
                        <w:t xml:space="preserve">. </w:t>
                      </w:r>
                      <w:r w:rsidRPr="00352CBA">
                        <w:rPr>
                          <w:rFonts w:ascii="Times New Roman" w:hAnsi="Times New Roman" w:cs="Times New Roman"/>
                          <w:i w:val="0"/>
                          <w:color w:val="auto"/>
                          <w:sz w:val="22"/>
                        </w:rPr>
                        <w:t xml:space="preserve">Function </w:t>
                      </w:r>
                      <m:oMath>
                        <m:r>
                          <w:rPr>
                            <w:rFonts w:ascii="Cambria Math" w:hAnsi="Cambria Math" w:cs="Times New Roman"/>
                            <w:color w:val="auto"/>
                            <w:sz w:val="22"/>
                          </w:rPr>
                          <m:t>f(α)</m:t>
                        </m:r>
                      </m:oMath>
                      <w:r w:rsidRPr="00352CBA">
                        <w:rPr>
                          <w:rFonts w:ascii="Times New Roman" w:hAnsi="Times New Roman" w:cs="Times New Roman"/>
                          <w:i w:val="0"/>
                          <w:color w:val="auto"/>
                          <w:sz w:val="22"/>
                        </w:rPr>
                        <w:t xml:space="preserve"> for the extinction coefficient of the epoxy glue.</w:t>
                      </w:r>
                    </w:p>
                    <w:p w14:paraId="3F98D6D0" w14:textId="77777777" w:rsidR="00DF773E" w:rsidRDefault="00DF773E" w:rsidP="00B2091F"/>
                  </w:txbxContent>
                </v:textbox>
                <w10:wrap type="square"/>
              </v:shape>
            </w:pict>
          </mc:Fallback>
        </mc:AlternateContent>
      </w:r>
      <w:r w:rsidR="00230B72" w:rsidRPr="002C70C7">
        <w:rPr>
          <w:rFonts w:ascii="Times New Roman" w:hAnsi="Times New Roman" w:cs="Times New Roman"/>
          <w:sz w:val="24"/>
          <w:szCs w:val="24"/>
        </w:rPr>
        <w:t xml:space="preserve">The heat transfer equations and the entangled curing </w:t>
      </w:r>
      <w:r w:rsidR="00411AF5" w:rsidRPr="002C70C7">
        <w:rPr>
          <w:rFonts w:ascii="Times New Roman" w:hAnsi="Times New Roman" w:cs="Times New Roman"/>
          <w:sz w:val="24"/>
          <w:szCs w:val="24"/>
        </w:rPr>
        <w:t>reaction were solved iterat</w:t>
      </w:r>
      <w:r w:rsidR="00A75B72" w:rsidRPr="002C70C7">
        <w:rPr>
          <w:rFonts w:ascii="Times New Roman" w:hAnsi="Times New Roman" w:cs="Times New Roman"/>
          <w:sz w:val="24"/>
          <w:szCs w:val="24"/>
        </w:rPr>
        <w:t>ively in COMSOL Multiphysics 5.2a</w:t>
      </w:r>
      <w:r w:rsidR="00411AF5" w:rsidRPr="002C70C7">
        <w:rPr>
          <w:rFonts w:ascii="Times New Roman" w:hAnsi="Times New Roman" w:cs="Times New Roman"/>
          <w:sz w:val="24"/>
          <w:szCs w:val="24"/>
        </w:rPr>
        <w:t xml:space="preserve">. The heat transfer equation takes the </w:t>
      </w:r>
      <w:r w:rsidR="00822339" w:rsidRPr="002C70C7">
        <w:rPr>
          <w:rFonts w:ascii="Times New Roman" w:hAnsi="Times New Roman" w:cs="Times New Roman"/>
          <w:sz w:val="24"/>
          <w:szCs w:val="24"/>
        </w:rPr>
        <w:t>form</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κ</m:t>
            </m:r>
            <m:r>
              <m:rPr>
                <m:sty m:val="p"/>
              </m:rPr>
              <w:rPr>
                <w:rFonts w:ascii="Cambria Math" w:hAnsi="Cambria Math" w:cs="Times New Roman"/>
                <w:sz w:val="24"/>
                <w:szCs w:val="24"/>
              </w:rPr>
              <m:t>∇</m:t>
            </m:r>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ext</m:t>
            </m:r>
          </m:sub>
        </m:sSub>
      </m:oMath>
      <w:r w:rsidR="007F321D" w:rsidRPr="002C70C7">
        <w:rPr>
          <w:rFonts w:ascii="Times New Roman" w:hAnsi="Times New Roman" w:cs="Times New Roman"/>
          <w:sz w:val="24"/>
          <w:szCs w:val="24"/>
        </w:rPr>
        <w:t xml:space="preserve">. </w:t>
      </w:r>
      <w:r w:rsidR="008C3123" w:rsidRPr="002C70C7">
        <w:rPr>
          <w:rFonts w:ascii="Times New Roman" w:hAnsi="Times New Roman" w:cs="Times New Roman"/>
          <w:sz w:val="24"/>
          <w:szCs w:val="24"/>
        </w:rPr>
        <w:t xml:space="preserve">For glass,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=703J/(kg∙K), ρ=2203kg/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 κ=1.38W/(m∙K)</m:t>
        </m:r>
      </m:oMath>
      <w:r w:rsidR="00822339" w:rsidRPr="002C70C7">
        <w:rPr>
          <w:rFonts w:ascii="Times New Roman" w:hAnsi="Times New Roman" w:cs="Times New Roman"/>
          <w:sz w:val="24"/>
          <w:szCs w:val="24"/>
        </w:rPr>
        <w:t xml:space="preserve">. </w:t>
      </w:r>
      <w:r w:rsidR="008C3123" w:rsidRPr="002C70C7">
        <w:rPr>
          <w:rFonts w:ascii="Times New Roman" w:hAnsi="Times New Roman" w:cs="Times New Roman"/>
          <w:sz w:val="24"/>
          <w:szCs w:val="24"/>
        </w:rPr>
        <w:t>For the epoxy, these values were approximated base</w:t>
      </w:r>
      <w:r w:rsidR="00A54680" w:rsidRPr="002C70C7">
        <w:rPr>
          <w:rFonts w:ascii="Times New Roman" w:hAnsi="Times New Roman" w:cs="Times New Roman"/>
          <w:sz w:val="24"/>
          <w:szCs w:val="24"/>
        </w:rPr>
        <w:t xml:space="preserve">d on literature reported </w:t>
      </w:r>
      <w:r w:rsidR="00A75B72" w:rsidRPr="002C70C7">
        <w:rPr>
          <w:rFonts w:ascii="Times New Roman" w:hAnsi="Times New Roman" w:cs="Times New Roman"/>
          <w:sz w:val="24"/>
          <w:szCs w:val="24"/>
        </w:rPr>
        <w:t>values</w:t>
      </w:r>
      <w:r w:rsidR="00A75B72" w:rsidRPr="002C70C7">
        <w:rPr>
          <w:rFonts w:ascii="Times New Roman" w:hAnsi="Times New Roman" w:cs="Times New Roman"/>
          <w:sz w:val="24"/>
          <w:szCs w:val="24"/>
          <w:vertAlign w:val="superscript"/>
        </w:rPr>
        <w:t xml:space="preserve"> </w:t>
      </w:r>
      <w:r w:rsidR="00A75B72" w:rsidRPr="005E23FA">
        <w:rPr>
          <w:rFonts w:ascii="Times New Roman" w:hAnsi="Times New Roman" w:cs="Times New Roman"/>
          <w:sz w:val="24"/>
          <w:szCs w:val="24"/>
        </w:rPr>
        <w:t>[</w:t>
      </w:r>
      <w:r w:rsidR="008C3123" w:rsidRPr="005E23FA">
        <w:rPr>
          <w:rFonts w:ascii="Times New Roman" w:hAnsi="Times New Roman" w:cs="Times New Roman"/>
          <w:sz w:val="24"/>
          <w:szCs w:val="24"/>
        </w:rPr>
        <w:t>3]</w:t>
      </w:r>
      <w:r w:rsidR="00A75B72" w:rsidRPr="002C70C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=967J/(kg∙K) , ρ=1221kg/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 κ=0.191W/(m∙K)</m:t>
        </m:r>
      </m:oMath>
      <w:r w:rsidR="00313D9B" w:rsidRPr="002C70C7">
        <w:rPr>
          <w:rFonts w:ascii="Times New Roman" w:hAnsi="Times New Roman" w:cs="Times New Roman"/>
          <w:sz w:val="24"/>
          <w:szCs w:val="24"/>
        </w:rPr>
        <w:t xml:space="preserve">. </w:t>
      </w:r>
      <w:r w:rsidR="008C3123" w:rsidRPr="002C70C7">
        <w:rPr>
          <w:rFonts w:ascii="Times New Roman" w:hAnsi="Times New Roman" w:cs="Times New Roman"/>
          <w:sz w:val="24"/>
          <w:szCs w:val="24"/>
        </w:rPr>
        <w:t>We checked</w:t>
      </w:r>
      <w:r w:rsidR="00313D9B" w:rsidRPr="002C70C7">
        <w:rPr>
          <w:rFonts w:ascii="Times New Roman" w:hAnsi="Times New Roman" w:cs="Times New Roman"/>
          <w:sz w:val="24"/>
          <w:szCs w:val="24"/>
        </w:rPr>
        <w:t xml:space="preserve"> by</w:t>
      </w:r>
      <w:r w:rsidR="008C3123" w:rsidRPr="002C70C7">
        <w:rPr>
          <w:rFonts w:ascii="Times New Roman" w:hAnsi="Times New Roman" w:cs="Times New Roman"/>
          <w:sz w:val="24"/>
          <w:szCs w:val="24"/>
        </w:rPr>
        <w:t xml:space="preserve"> adjusting these parameters, and the result does not change much. The reason for this is that the epoxy film is very thin, and the timescale for heat transfer is much smaller than that of the curing reaction.</w:t>
      </w:r>
      <w:r w:rsidR="00313D9B" w:rsidRPr="002C70C7">
        <w:rPr>
          <w:rFonts w:ascii="Times New Roman" w:hAnsi="Times New Roman" w:cs="Times New Roman"/>
          <w:sz w:val="24"/>
          <w:szCs w:val="24"/>
        </w:rPr>
        <w:t xml:space="preserve"> Therefore, the curing reaction rather than the heat transfer process</w:t>
      </w:r>
      <w:r w:rsidR="008C5EAD">
        <w:rPr>
          <w:rFonts w:ascii="Times New Roman" w:hAnsi="Times New Roman" w:cs="Times New Roman"/>
          <w:sz w:val="24"/>
          <w:szCs w:val="24"/>
        </w:rPr>
        <w:t xml:space="preserve"> is the rate</w:t>
      </w:r>
      <w:r w:rsidR="00EC7C58" w:rsidRPr="002C70C7">
        <w:rPr>
          <w:rFonts w:ascii="Times New Roman" w:hAnsi="Times New Roman" w:cs="Times New Roman"/>
          <w:sz w:val="24"/>
          <w:szCs w:val="24"/>
        </w:rPr>
        <w:t>-limiting step</w:t>
      </w:r>
      <w:r w:rsidR="00313D9B" w:rsidRPr="002C70C7">
        <w:rPr>
          <w:rFonts w:ascii="Times New Roman" w:hAnsi="Times New Roman" w:cs="Times New Roman"/>
          <w:sz w:val="24"/>
          <w:szCs w:val="24"/>
        </w:rPr>
        <w:t xml:space="preserve">. </w:t>
      </w:r>
      <w:r w:rsidR="008E6259" w:rsidRPr="002C70C7">
        <w:rPr>
          <w:rFonts w:ascii="Times New Roman" w:hAnsi="Times New Roman" w:cs="Times New Roman"/>
          <w:sz w:val="24"/>
          <w:szCs w:val="24"/>
        </w:rPr>
        <w:t xml:space="preserve">The very tiny nanoparticle layer was neglected in the heat transfer process. </w:t>
      </w:r>
    </w:p>
    <w:p w14:paraId="48AD77A4" w14:textId="4B88F3DA" w:rsidR="00230B72" w:rsidRPr="002C70C7" w:rsidRDefault="008E6259"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The external heat source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ext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plasmon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optical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exothermic</m:t>
            </m:r>
          </m:sub>
        </m:sSub>
        <m:r>
          <w:rPr>
            <w:rFonts w:ascii="Cambria Math" w:hAnsi="Cambria Math" w:cs="Times New Roman"/>
            <w:sz w:val="24"/>
            <w:szCs w:val="24"/>
          </w:rPr>
          <m:t>.</m:t>
        </m:r>
      </m:oMath>
      <w:r w:rsidRPr="002C70C7">
        <w:rPr>
          <w:rFonts w:ascii="Times New Roman" w:hAnsi="Times New Roman" w:cs="Times New Roman"/>
          <w:sz w:val="24"/>
          <w:szCs w:val="24"/>
        </w:rPr>
        <w:t xml:space="preserve"> The plasmonic heating term is determined from the previous electromagnetic simulations. The optical heating term </w:t>
      </w:r>
      <w:r w:rsidR="001435D0" w:rsidRPr="002C70C7">
        <w:rPr>
          <w:rFonts w:ascii="Times New Roman" w:hAnsi="Times New Roman" w:cs="Times New Roman"/>
          <w:sz w:val="24"/>
          <w:szCs w:val="24"/>
        </w:rPr>
        <w:t xml:space="preserve">is the intrinsic absorption of the epoxy of transmitted </w:t>
      </w:r>
      <w:r w:rsidR="00A75B72" w:rsidRPr="002C70C7">
        <w:rPr>
          <w:rFonts w:ascii="Times New Roman" w:hAnsi="Times New Roman" w:cs="Times New Roman"/>
          <w:sz w:val="24"/>
          <w:szCs w:val="24"/>
        </w:rPr>
        <w:t xml:space="preserve">light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optical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d>
          <m:dPr>
            <m:ctrlPr>
              <w:rPr>
                <w:rFonts w:ascii="Cambria Math" w:hAnsi="Cambria Math" w:cs="Times New Roman"/>
                <w:i/>
                <w:sz w:val="24"/>
                <w:szCs w:val="24"/>
              </w:rPr>
            </m:ctrlPr>
          </m:dPr>
          <m:e>
            <m:r>
              <w:rPr>
                <w:rFonts w:ascii="Cambria Math" w:hAnsi="Cambria Math" w:cs="Times New Roman"/>
                <w:sz w:val="24"/>
                <w:szCs w:val="24"/>
              </w:rPr>
              <m:t>α</m:t>
            </m:r>
          </m:e>
        </m:d>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trans</m:t>
            </m:r>
          </m:sub>
        </m:sSub>
      </m:oMath>
      <w:r w:rsidR="001435D0" w:rsidRPr="002C70C7">
        <w:rPr>
          <w:rFonts w:ascii="Times New Roman" w:hAnsi="Times New Roman" w:cs="Times New Roman"/>
          <w:sz w:val="24"/>
          <w:szCs w:val="24"/>
        </w:rPr>
        <w:t xml:space="preserve">, which depends on both the curing state </w:t>
      </w:r>
      <m:oMath>
        <m:r>
          <w:rPr>
            <w:rFonts w:ascii="Cambria Math" w:hAnsi="Cambria Math" w:cs="Times New Roman"/>
            <w:sz w:val="24"/>
            <w:szCs w:val="24"/>
          </w:rPr>
          <m:t>α</m:t>
        </m:r>
      </m:oMath>
      <w:r w:rsidR="00EC7C58" w:rsidRPr="002C70C7">
        <w:rPr>
          <w:rFonts w:ascii="Times New Roman" w:hAnsi="Times New Roman" w:cs="Times New Roman"/>
          <w:sz w:val="24"/>
          <w:szCs w:val="24"/>
        </w:rPr>
        <w:t xml:space="preserve"> </w:t>
      </w:r>
      <w:r w:rsidR="001435D0" w:rsidRPr="002C70C7">
        <w:rPr>
          <w:rFonts w:ascii="Times New Roman" w:hAnsi="Times New Roman" w:cs="Times New Roman"/>
          <w:sz w:val="24"/>
          <w:szCs w:val="24"/>
        </w:rPr>
        <w:t>and the transmission</w:t>
      </w:r>
      <w:r w:rsidR="00EC7C58" w:rsidRPr="002C70C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trans</m:t>
            </m:r>
          </m:sub>
        </m:sSub>
      </m:oMath>
      <w:r w:rsidR="001435D0" w:rsidRPr="002C70C7">
        <w:rPr>
          <w:rFonts w:ascii="Times New Roman" w:hAnsi="Times New Roman" w:cs="Times New Roman"/>
          <w:sz w:val="24"/>
          <w:szCs w:val="24"/>
        </w:rPr>
        <w:t xml:space="preserve"> calculated from the electromagnetic simulations.</w:t>
      </w:r>
      <w:r w:rsidR="00B05E55" w:rsidRPr="002C70C7">
        <w:rPr>
          <w:rFonts w:ascii="Times New Roman" w:hAnsi="Times New Roman" w:cs="Times New Roman"/>
          <w:sz w:val="24"/>
          <w:szCs w:val="24"/>
        </w:rPr>
        <w:t xml:space="preserve"> </w:t>
      </w:r>
      <w:r w:rsidR="00D6651A" w:rsidRPr="002C70C7">
        <w:rPr>
          <w:rFonts w:ascii="Times New Roman" w:hAnsi="Times New Roman" w:cs="Times New Roman"/>
          <w:sz w:val="24"/>
          <w:szCs w:val="24"/>
        </w:rPr>
        <w:t xml:space="preserve">The extinction coefficient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d>
              <m:dPr>
                <m:ctrlPr>
                  <w:rPr>
                    <w:rFonts w:ascii="Cambria Math" w:hAnsi="Cambria Math" w:cs="Times New Roman"/>
                    <w:i/>
                    <w:sz w:val="24"/>
                    <w:szCs w:val="24"/>
                  </w:rPr>
                </m:ctrlPr>
              </m:dPr>
              <m:e>
                <m:r>
                  <w:rPr>
                    <w:rFonts w:ascii="Cambria Math" w:hAnsi="Cambria Math" w:cs="Times New Roman"/>
                    <w:sz w:val="24"/>
                    <w:szCs w:val="24"/>
                  </w:rPr>
                  <m:t>0</m:t>
                </m:r>
              </m:e>
            </m:d>
          </m:e>
        </m:d>
        <m:r>
          <w:rPr>
            <w:rFonts w:ascii="Cambria Math" w:hAnsi="Cambria Math" w:cs="Times New Roman"/>
            <w:sz w:val="24"/>
            <w:szCs w:val="24"/>
          </w:rPr>
          <m:t>∙f(α)</m:t>
        </m:r>
      </m:oMath>
      <w:r w:rsidR="00D6651A" w:rsidRPr="002C70C7">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d>
          <m:dPr>
            <m:ctrlPr>
              <w:rPr>
                <w:rFonts w:ascii="Cambria Math" w:hAnsi="Cambria Math" w:cs="Times New Roman"/>
                <w:i/>
                <w:sz w:val="24"/>
                <w:szCs w:val="24"/>
              </w:rPr>
            </m:ctrlPr>
          </m:dPr>
          <m:e>
            <m:r>
              <w:rPr>
                <w:rFonts w:ascii="Cambria Math" w:hAnsi="Cambria Math" w:cs="Times New Roman"/>
                <w:sz w:val="24"/>
                <w:szCs w:val="24"/>
              </w:rPr>
              <m:t>0</m:t>
            </m:r>
          </m:e>
        </m:d>
      </m:oMath>
      <w:r w:rsidR="00D6651A" w:rsidRPr="002C70C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abs</m:t>
            </m:r>
          </m:sub>
        </m:sSub>
        <m:r>
          <w:rPr>
            <w:rFonts w:ascii="Cambria Math" w:hAnsi="Cambria Math" w:cs="Times New Roman"/>
            <w:sz w:val="24"/>
            <w:szCs w:val="24"/>
          </w:rPr>
          <m:t>(1)</m:t>
        </m:r>
      </m:oMath>
      <w:r w:rsidR="00D6651A" w:rsidRPr="002C70C7">
        <w:rPr>
          <w:rFonts w:ascii="Times New Roman" w:hAnsi="Times New Roman" w:cs="Times New Roman"/>
          <w:sz w:val="24"/>
          <w:szCs w:val="24"/>
        </w:rPr>
        <w:t xml:space="preserve"> are the extinction coefficients before and after curing, obtained from the </w:t>
      </w:r>
      <w:r w:rsidR="00D6651A" w:rsidRPr="002C70C7">
        <w:rPr>
          <w:rFonts w:ascii="Times New Roman" w:hAnsi="Times New Roman" w:cs="Times New Roman"/>
          <w:sz w:val="24"/>
          <w:szCs w:val="24"/>
        </w:rPr>
        <w:lastRenderedPageBreak/>
        <w:t xml:space="preserve">main text </w:t>
      </w:r>
      <w:r w:rsidR="002332DE" w:rsidRPr="002C70C7">
        <w:rPr>
          <w:rFonts w:ascii="Times New Roman" w:hAnsi="Times New Roman" w:cs="Times New Roman"/>
          <w:b/>
          <w:sz w:val="24"/>
          <w:szCs w:val="24"/>
        </w:rPr>
        <w:t>Fig</w:t>
      </w:r>
      <w:r w:rsidR="008C5EAD">
        <w:rPr>
          <w:rFonts w:ascii="Times New Roman" w:hAnsi="Times New Roman" w:cs="Times New Roman"/>
          <w:b/>
          <w:sz w:val="24"/>
          <w:szCs w:val="24"/>
        </w:rPr>
        <w:t>. 1</w:t>
      </w:r>
      <w:r w:rsidR="002332DE" w:rsidRPr="002C70C7">
        <w:rPr>
          <w:rFonts w:ascii="Times New Roman" w:hAnsi="Times New Roman" w:cs="Times New Roman"/>
          <w:b/>
          <w:sz w:val="24"/>
          <w:szCs w:val="24"/>
        </w:rPr>
        <w:t>A</w:t>
      </w:r>
      <w:r w:rsidR="00D6651A" w:rsidRPr="002C70C7">
        <w:rPr>
          <w:rFonts w:ascii="Times New Roman" w:hAnsi="Times New Roman" w:cs="Times New Roman"/>
          <w:sz w:val="24"/>
          <w:szCs w:val="24"/>
        </w:rPr>
        <w:t xml:space="preserve">. The function </w:t>
      </w:r>
      <m:oMath>
        <m:r>
          <w:rPr>
            <w:rFonts w:ascii="Cambria Math" w:hAnsi="Cambria Math" w:cs="Times New Roman"/>
            <w:sz w:val="24"/>
            <w:szCs w:val="24"/>
          </w:rPr>
          <m:t>f(α)</m:t>
        </m:r>
      </m:oMath>
      <w:r w:rsidR="00D6651A" w:rsidRPr="002C70C7">
        <w:rPr>
          <w:rFonts w:ascii="Times New Roman" w:hAnsi="Times New Roman" w:cs="Times New Roman"/>
          <w:sz w:val="24"/>
          <w:szCs w:val="24"/>
        </w:rPr>
        <w:t xml:space="preserve"> takes a </w:t>
      </w:r>
      <w:r w:rsidR="00C1335B" w:rsidRPr="002C70C7">
        <w:rPr>
          <w:rFonts w:ascii="Times New Roman" w:hAnsi="Times New Roman" w:cs="Times New Roman"/>
          <w:sz w:val="24"/>
          <w:szCs w:val="24"/>
        </w:rPr>
        <w:t xml:space="preserve">sigmoid-like behavior to account for the fast second temperature increase, as shown in </w:t>
      </w:r>
      <w:r w:rsidR="00C1335B" w:rsidRPr="002C70C7">
        <w:rPr>
          <w:rFonts w:ascii="Times New Roman" w:hAnsi="Times New Roman" w:cs="Times New Roman"/>
          <w:b/>
          <w:sz w:val="24"/>
          <w:szCs w:val="24"/>
        </w:rPr>
        <w:t>Fig</w:t>
      </w:r>
      <w:r w:rsidR="008C5EAD">
        <w:rPr>
          <w:rFonts w:ascii="Times New Roman" w:hAnsi="Times New Roman" w:cs="Times New Roman"/>
          <w:b/>
          <w:sz w:val="24"/>
          <w:szCs w:val="24"/>
        </w:rPr>
        <w:t>.</w:t>
      </w:r>
      <w:r w:rsidR="00C1335B" w:rsidRPr="002C70C7">
        <w:rPr>
          <w:rFonts w:ascii="Times New Roman" w:hAnsi="Times New Roman" w:cs="Times New Roman"/>
          <w:b/>
          <w:sz w:val="24"/>
          <w:szCs w:val="24"/>
        </w:rPr>
        <w:t xml:space="preserve"> </w:t>
      </w:r>
      <w:r w:rsidR="006F6541">
        <w:rPr>
          <w:rFonts w:ascii="Times New Roman" w:hAnsi="Times New Roman" w:cs="Times New Roman"/>
          <w:b/>
          <w:sz w:val="24"/>
          <w:szCs w:val="24"/>
        </w:rPr>
        <w:t>B1</w:t>
      </w:r>
      <w:r w:rsidR="00C1335B" w:rsidRPr="002C70C7">
        <w:rPr>
          <w:rFonts w:ascii="Times New Roman" w:hAnsi="Times New Roman" w:cs="Times New Roman"/>
          <w:sz w:val="24"/>
          <w:szCs w:val="24"/>
        </w:rPr>
        <w:t xml:space="preserve">. </w:t>
      </w:r>
      <w:r w:rsidR="00B05E55" w:rsidRPr="002C70C7">
        <w:rPr>
          <w:rFonts w:ascii="Times New Roman" w:hAnsi="Times New Roman" w:cs="Times New Roman"/>
          <w:sz w:val="24"/>
          <w:szCs w:val="24"/>
        </w:rPr>
        <w:t xml:space="preserve">The exothermic heating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exothermic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dα</m:t>
            </m:r>
          </m:num>
          <m:den>
            <m:r>
              <w:rPr>
                <w:rFonts w:ascii="Cambria Math" w:hAnsi="Cambria Math" w:cs="Times New Roman"/>
                <w:sz w:val="24"/>
                <w:szCs w:val="24"/>
              </w:rPr>
              <m:t>dt</m:t>
            </m:r>
          </m:den>
        </m:f>
      </m:oMath>
      <w:r w:rsidR="00B05E55" w:rsidRPr="002C70C7">
        <w:rPr>
          <w:rFonts w:ascii="Times New Roman" w:hAnsi="Times New Roman" w:cs="Times New Roman"/>
          <w:sz w:val="24"/>
          <w:szCs w:val="24"/>
        </w:rPr>
        <w:t xml:space="preserve">. Here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r>
          <w:rPr>
            <w:rFonts w:ascii="Cambria Math" w:hAnsi="Cambria Math" w:cs="Times New Roman"/>
            <w:sz w:val="24"/>
            <w:szCs w:val="24"/>
          </w:rPr>
          <m:t>=180J/g</m:t>
        </m:r>
      </m:oMath>
      <w:r w:rsidR="00B05E55" w:rsidRPr="002C70C7">
        <w:rPr>
          <w:rFonts w:ascii="Times New Roman" w:hAnsi="Times New Roman" w:cs="Times New Roman"/>
          <w:sz w:val="24"/>
          <w:szCs w:val="24"/>
        </w:rPr>
        <w:t xml:space="preserve"> is the </w:t>
      </w:r>
      <w:r w:rsidR="00A75B72" w:rsidRPr="002C70C7">
        <w:rPr>
          <w:rFonts w:ascii="Times New Roman" w:hAnsi="Times New Roman" w:cs="Times New Roman"/>
          <w:sz w:val="24"/>
          <w:szCs w:val="24"/>
        </w:rPr>
        <w:t>heat of reaction</w:t>
      </w:r>
      <w:r w:rsidR="00A75B72" w:rsidRPr="002C70C7">
        <w:rPr>
          <w:rFonts w:ascii="Times New Roman" w:hAnsi="Times New Roman" w:cs="Times New Roman"/>
          <w:sz w:val="24"/>
          <w:szCs w:val="24"/>
          <w:vertAlign w:val="superscript"/>
        </w:rPr>
        <w:t xml:space="preserve"> </w:t>
      </w:r>
      <w:r w:rsidR="00A75B72" w:rsidRPr="005E23FA">
        <w:rPr>
          <w:rFonts w:ascii="Times New Roman" w:hAnsi="Times New Roman" w:cs="Times New Roman"/>
          <w:sz w:val="24"/>
          <w:szCs w:val="24"/>
        </w:rPr>
        <w:t>[</w:t>
      </w:r>
      <w:r w:rsidR="00A54680" w:rsidRPr="005E23FA">
        <w:rPr>
          <w:rFonts w:ascii="Times New Roman" w:hAnsi="Times New Roman" w:cs="Times New Roman"/>
          <w:sz w:val="24"/>
          <w:szCs w:val="24"/>
        </w:rPr>
        <w:t>3]</w:t>
      </w:r>
      <w:r w:rsidR="00B05E55" w:rsidRPr="002C70C7">
        <w:rPr>
          <w:rFonts w:ascii="Times New Roman" w:hAnsi="Times New Roman" w:cs="Times New Roman"/>
          <w:sz w:val="24"/>
          <w:szCs w:val="24"/>
        </w:rPr>
        <w:t xml:space="preserve">, and </w:t>
      </w:r>
      <m:oMath>
        <m:r>
          <w:rPr>
            <w:rFonts w:ascii="Cambria Math" w:hAnsi="Cambria Math" w:cs="Times New Roman"/>
            <w:sz w:val="24"/>
            <w:szCs w:val="24"/>
          </w:rPr>
          <m:t>ρ</m:t>
        </m:r>
      </m:oMath>
      <w:r w:rsidR="00B05E55" w:rsidRPr="002C70C7">
        <w:rPr>
          <w:rFonts w:ascii="Times New Roman" w:hAnsi="Times New Roman" w:cs="Times New Roman"/>
          <w:sz w:val="24"/>
          <w:szCs w:val="24"/>
        </w:rPr>
        <w:t xml:space="preserve"> is the density of the resin.</w:t>
      </w:r>
      <w:r w:rsidR="00605E01" w:rsidRPr="002C70C7">
        <w:rPr>
          <w:rFonts w:ascii="Times New Roman" w:hAnsi="Times New Roman" w:cs="Times New Roman"/>
          <w:sz w:val="24"/>
          <w:szCs w:val="24"/>
        </w:rPr>
        <w:t xml:space="preserve"> The heat dissipation into the surrounding air assumes the form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oMath>
      <w:r w:rsidR="00605E01" w:rsidRPr="002C70C7">
        <w:rPr>
          <w:rFonts w:ascii="Times New Roman" w:hAnsi="Times New Roman" w:cs="Times New Roman"/>
          <w:sz w:val="24"/>
          <w:szCs w:val="24"/>
        </w:rPr>
        <w:t xml:space="preserve">. Here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oMath>
      <w:r w:rsidR="00605E01" w:rsidRPr="002C70C7">
        <w:rPr>
          <w:rFonts w:ascii="Times New Roman" w:hAnsi="Times New Roman" w:cs="Times New Roman"/>
          <w:sz w:val="24"/>
          <w:szCs w:val="24"/>
        </w:rPr>
        <w:t xml:space="preserve"> is the convection coefficient, and for normal air condition,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r>
          <w:rPr>
            <w:rFonts w:ascii="Cambria Math" w:hAnsi="Cambria Math" w:cs="Times New Roman"/>
            <w:sz w:val="24"/>
            <w:szCs w:val="24"/>
          </w:rPr>
          <m:t>=5W/(</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K)</m:t>
        </m:r>
      </m:oMath>
      <w:r w:rsidR="005E23FA">
        <w:rPr>
          <w:rFonts w:ascii="Times New Roman" w:hAnsi="Times New Roman" w:cs="Times New Roman"/>
          <w:sz w:val="24"/>
          <w:szCs w:val="24"/>
        </w:rPr>
        <w:t xml:space="preserve"> </w:t>
      </w:r>
      <w:r w:rsidR="00A54680" w:rsidRPr="005E23FA">
        <w:rPr>
          <w:rFonts w:ascii="Times New Roman" w:hAnsi="Times New Roman" w:cs="Times New Roman"/>
          <w:sz w:val="24"/>
          <w:szCs w:val="24"/>
        </w:rPr>
        <w:t>[3]</w:t>
      </w:r>
      <w:r w:rsidR="00605E01" w:rsidRPr="002C70C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oMath>
      <w:r w:rsidR="00605E01" w:rsidRPr="002C70C7">
        <w:rPr>
          <w:rFonts w:ascii="Times New Roman" w:hAnsi="Times New Roman" w:cs="Times New Roman"/>
          <w:sz w:val="24"/>
          <w:szCs w:val="24"/>
        </w:rPr>
        <w:t xml:space="preserve"> is room temperature.</w:t>
      </w:r>
    </w:p>
    <w:p w14:paraId="677873D8" w14:textId="43CF398D" w:rsidR="008C5EAD" w:rsidRPr="002C70C7" w:rsidRDefault="00605E01"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The curing equations were solved simultaneously and iteratively with the heat transfer equations.</w:t>
      </w:r>
      <w:r w:rsidR="00D6651A" w:rsidRPr="002C70C7">
        <w:rPr>
          <w:rFonts w:ascii="Times New Roman" w:hAnsi="Times New Roman" w:cs="Times New Roman"/>
          <w:sz w:val="24"/>
          <w:szCs w:val="24"/>
        </w:rPr>
        <w:t xml:space="preserve"> The curing equations take the following form:</w:t>
      </w:r>
    </w:p>
    <w:p w14:paraId="6DB7BC26" w14:textId="7FDFA498" w:rsidR="00A75B72" w:rsidRPr="002C70C7" w:rsidRDefault="00C03077" w:rsidP="00D02E17">
      <w:pPr>
        <w:spacing w:line="276" w:lineRule="auto"/>
        <w:jc w:val="both"/>
        <w:rPr>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55168" behindDoc="0" locked="0" layoutInCell="1" allowOverlap="1" wp14:anchorId="6CB2207B" wp14:editId="038428C1">
                <wp:simplePos x="0" y="0"/>
                <wp:positionH relativeFrom="column">
                  <wp:posOffset>2863850</wp:posOffset>
                </wp:positionH>
                <wp:positionV relativeFrom="paragraph">
                  <wp:posOffset>46355</wp:posOffset>
                </wp:positionV>
                <wp:extent cx="3098165" cy="5149850"/>
                <wp:effectExtent l="0" t="0" r="26035" b="12700"/>
                <wp:wrapSquare wrapText="bothSides"/>
                <wp:docPr id="41" name="Text Box 41"/>
                <wp:cNvGraphicFramePr/>
                <a:graphic xmlns:a="http://schemas.openxmlformats.org/drawingml/2006/main">
                  <a:graphicData uri="http://schemas.microsoft.com/office/word/2010/wordprocessingShape">
                    <wps:wsp>
                      <wps:cNvSpPr txBox="1"/>
                      <wps:spPr>
                        <a:xfrm>
                          <a:off x="0" y="0"/>
                          <a:ext cx="3098165" cy="5149850"/>
                        </a:xfrm>
                        <a:prstGeom prst="rect">
                          <a:avLst/>
                        </a:prstGeom>
                        <a:solidFill>
                          <a:schemeClr val="lt1"/>
                        </a:solidFill>
                        <a:ln w="6350">
                          <a:solidFill>
                            <a:prstClr val="black"/>
                          </a:solidFill>
                        </a:ln>
                      </wps:spPr>
                      <wps:txbx>
                        <w:txbxContent>
                          <w:p w14:paraId="71A7E389" w14:textId="77777777" w:rsidR="00DF773E" w:rsidRDefault="00DF773E" w:rsidP="006F6541">
                            <w:r w:rsidRPr="002C70C7">
                              <w:rPr>
                                <w:noProof/>
                                <w:sz w:val="24"/>
                                <w:szCs w:val="24"/>
                                <w:lang w:eastAsia="en-US"/>
                              </w:rPr>
                              <w:drawing>
                                <wp:inline distT="0" distB="0" distL="0" distR="0" wp14:anchorId="71E08DDB" wp14:editId="4EAF0E0F">
                                  <wp:extent cx="2967693" cy="316015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38332" cy="3235370"/>
                                          </a:xfrm>
                                          <a:prstGeom prst="rect">
                                            <a:avLst/>
                                          </a:prstGeom>
                                        </pic:spPr>
                                      </pic:pic>
                                    </a:graphicData>
                                  </a:graphic>
                                </wp:inline>
                              </w:drawing>
                            </w:r>
                          </w:p>
                          <w:p w14:paraId="50D0E3C6" w14:textId="4399B0D1" w:rsidR="00DF773E" w:rsidRPr="00D43653" w:rsidRDefault="00DF773E" w:rsidP="00D43653">
                            <w:pPr>
                              <w:jc w:val="both"/>
                              <w:rPr>
                                <w:rFonts w:ascii="Times New Roman" w:hAnsi="Times New Roman" w:cs="Times New Roman"/>
                                <w:b/>
                              </w:rPr>
                            </w:pPr>
                            <w:r w:rsidRPr="00D43653">
                              <w:rPr>
                                <w:rFonts w:ascii="Times New Roman" w:hAnsi="Times New Roman" w:cs="Times New Roman"/>
                                <w:b/>
                              </w:rPr>
                              <w:t>Figure B2</w:t>
                            </w:r>
                            <w:r w:rsidR="00352CBA" w:rsidRPr="00D43653">
                              <w:rPr>
                                <w:rFonts w:ascii="Times New Roman" w:hAnsi="Times New Roman" w:cs="Times New Roman"/>
                                <w:b/>
                              </w:rPr>
                              <w:t>.</w:t>
                            </w:r>
                            <w:r w:rsidRPr="00D43653">
                              <w:rPr>
                                <w:rFonts w:ascii="Times New Roman" w:hAnsi="Times New Roman" w:cs="Times New Roman"/>
                                <w:b/>
                              </w:rPr>
                              <w:t xml:space="preserve"> </w:t>
                            </w:r>
                            <w:r w:rsidRPr="00D43653">
                              <w:rPr>
                                <w:rFonts w:ascii="Times New Roman" w:hAnsi="Times New Roman" w:cs="Times New Roman"/>
                              </w:rPr>
                              <w:t>Simulated temperature profile at different curing stages. (a),(b),(c) and (d) correspond to the starting point of the four stages as shown in the main text Figure 3(D). Only the very initial plasmonic heating stage shows an inhomogeneous temperature distribution across the epoxy film. For all other stages, temperature distribution is homogeneous because the epoxy is very thin.</w:t>
                            </w:r>
                          </w:p>
                          <w:p w14:paraId="78BEF712" w14:textId="77777777" w:rsidR="00DF773E" w:rsidRDefault="00DF773E" w:rsidP="006F6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207B" id="Text Box 41" o:spid="_x0000_s1027" type="#_x0000_t202" style="position:absolute;left:0;text-align:left;margin-left:225.5pt;margin-top:3.65pt;width:243.95pt;height:4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" fillcolor="white [3201]" strokeweight=".5pt">
                <v:textbox>
                  <w:txbxContent>
                    <w:p w14:paraId="71A7E389" w14:textId="77777777" w:rsidR="00DF773E" w:rsidRDefault="00DF773E" w:rsidP="006F6541">
                      <w:r w:rsidRPr="002C70C7">
                        <w:rPr>
                          <w:noProof/>
                          <w:sz w:val="24"/>
                          <w:szCs w:val="24"/>
                          <w:lang w:eastAsia="en-US"/>
                        </w:rPr>
                        <w:drawing>
                          <wp:inline distT="0" distB="0" distL="0" distR="0" wp14:anchorId="71E08DDB" wp14:editId="4EAF0E0F">
                            <wp:extent cx="2967693" cy="316015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8332" cy="3235370"/>
                                    </a:xfrm>
                                    <a:prstGeom prst="rect">
                                      <a:avLst/>
                                    </a:prstGeom>
                                  </pic:spPr>
                                </pic:pic>
                              </a:graphicData>
                            </a:graphic>
                          </wp:inline>
                        </w:drawing>
                      </w:r>
                    </w:p>
                    <w:p w14:paraId="50D0E3C6" w14:textId="4399B0D1" w:rsidR="00DF773E" w:rsidRPr="00D43653" w:rsidRDefault="00DF773E" w:rsidP="00D43653">
                      <w:pPr>
                        <w:jc w:val="both"/>
                        <w:rPr>
                          <w:rFonts w:ascii="Times New Roman" w:hAnsi="Times New Roman" w:cs="Times New Roman"/>
                          <w:b/>
                        </w:rPr>
                      </w:pPr>
                      <w:r w:rsidRPr="00D43653">
                        <w:rPr>
                          <w:rFonts w:ascii="Times New Roman" w:hAnsi="Times New Roman" w:cs="Times New Roman"/>
                          <w:b/>
                        </w:rPr>
                        <w:t>Figure B2</w:t>
                      </w:r>
                      <w:r w:rsidR="00352CBA" w:rsidRPr="00D43653">
                        <w:rPr>
                          <w:rFonts w:ascii="Times New Roman" w:hAnsi="Times New Roman" w:cs="Times New Roman"/>
                          <w:b/>
                        </w:rPr>
                        <w:t>.</w:t>
                      </w:r>
                      <w:r w:rsidRPr="00D43653">
                        <w:rPr>
                          <w:rFonts w:ascii="Times New Roman" w:hAnsi="Times New Roman" w:cs="Times New Roman"/>
                          <w:b/>
                        </w:rPr>
                        <w:t xml:space="preserve"> </w:t>
                      </w:r>
                      <w:r w:rsidRPr="00D43653">
                        <w:rPr>
                          <w:rFonts w:ascii="Times New Roman" w:hAnsi="Times New Roman" w:cs="Times New Roman"/>
                        </w:rPr>
                        <w:t>Simulated temperature profile at different curing stages. (a)</w:t>
                      </w:r>
                      <w:proofErr w:type="gramStart"/>
                      <w:r w:rsidRPr="00D43653">
                        <w:rPr>
                          <w:rFonts w:ascii="Times New Roman" w:hAnsi="Times New Roman" w:cs="Times New Roman"/>
                        </w:rPr>
                        <w:t>,(</w:t>
                      </w:r>
                      <w:proofErr w:type="gramEnd"/>
                      <w:r w:rsidRPr="00D43653">
                        <w:rPr>
                          <w:rFonts w:ascii="Times New Roman" w:hAnsi="Times New Roman" w:cs="Times New Roman"/>
                        </w:rPr>
                        <w:t>b),(c) and (d) correspond to the starting point of the four stages as shown in the main text Figure 3(D). Only the very initial plasmonic heating stage shows an inhomogeneous temperature distribution across the epoxy film. For all other stages, temperature distribution is homogeneous because the epoxy is very thin.</w:t>
                      </w:r>
                    </w:p>
                    <w:p w14:paraId="78BEF712" w14:textId="77777777" w:rsidR="00DF773E" w:rsidRDefault="00DF773E" w:rsidP="006F6541"/>
                  </w:txbxContent>
                </v:textbox>
                <w10:wrap type="square"/>
              </v:shape>
            </w:pict>
          </mc:Fallback>
        </mc:AlternateConten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dα</m:t>
            </m:r>
          </m:num>
          <m:den>
            <m:r>
              <w:rPr>
                <w:rFonts w:ascii="Cambria Math" w:hAnsi="Cambria Math"/>
                <w:sz w:val="24"/>
                <w:szCs w:val="24"/>
              </w:rPr>
              <m:t>dt</m:t>
            </m:r>
          </m:den>
        </m:f>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m</m:t>
                </m:r>
              </m:sup>
            </m:sSup>
          </m:e>
        </m:d>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1-α</m:t>
                </m:r>
              </m:e>
            </m:d>
          </m:e>
          <m:sup>
            <m:r>
              <w:rPr>
                <w:rFonts w:ascii="Cambria Math" w:hAnsi="Cambria Math"/>
                <w:sz w:val="24"/>
                <w:szCs w:val="24"/>
              </w:rPr>
              <m:t>n</m:t>
            </m:r>
          </m:sup>
        </m:sSup>
      </m:oMath>
    </w:p>
    <w:p w14:paraId="3CB9E189" w14:textId="77777777" w:rsidR="00A75B72" w:rsidRPr="002C70C7" w:rsidRDefault="00DD72C9" w:rsidP="00D02E17">
      <w:pPr>
        <w:spacing w:line="276"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num>
                    <m:den>
                      <m:r>
                        <w:rPr>
                          <w:rFonts w:ascii="Cambria Math" w:hAnsi="Cambria Math"/>
                          <w:sz w:val="24"/>
                          <w:szCs w:val="24"/>
                        </w:rPr>
                        <m:t>RT</m:t>
                      </m:r>
                    </m:den>
                  </m:f>
                </m:e>
              </m:d>
            </m:e>
          </m:func>
        </m:oMath>
      </m:oMathPara>
    </w:p>
    <w:p w14:paraId="420E159E" w14:textId="77777777" w:rsidR="00A75B72" w:rsidRPr="002C70C7" w:rsidRDefault="00DD72C9" w:rsidP="00D02E17">
      <w:pPr>
        <w:spacing w:line="276"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num>
                    <m:den>
                      <m:r>
                        <w:rPr>
                          <w:rFonts w:ascii="Cambria Math" w:hAnsi="Cambria Math"/>
                          <w:sz w:val="24"/>
                          <w:szCs w:val="24"/>
                        </w:rPr>
                        <m:t>RT</m:t>
                      </m:r>
                    </m:den>
                  </m:f>
                </m:e>
              </m:d>
            </m:e>
          </m:func>
          <m:r>
            <w:rPr>
              <w:rFonts w:ascii="Cambria Math" w:hAnsi="Cambria Math"/>
              <w:sz w:val="24"/>
              <w:szCs w:val="24"/>
            </w:rPr>
            <m:t>,</m:t>
          </m:r>
        </m:oMath>
      </m:oMathPara>
    </w:p>
    <w:p w14:paraId="316027DD" w14:textId="77777777" w:rsidR="00230B72" w:rsidRPr="002C70C7" w:rsidRDefault="00230B72" w:rsidP="00D02E17">
      <w:pPr>
        <w:spacing w:line="276" w:lineRule="auto"/>
        <w:jc w:val="both"/>
        <w:rPr>
          <w:rFonts w:ascii="Times New Roman" w:hAnsi="Times New Roman" w:cs="Times New Roman"/>
          <w:sz w:val="24"/>
          <w:szCs w:val="24"/>
        </w:rPr>
      </w:pPr>
    </w:p>
    <w:p w14:paraId="50E61E7A" w14:textId="77777777" w:rsidR="00D6651A" w:rsidRPr="002C70C7" w:rsidRDefault="00D6651A" w:rsidP="00D02E17">
      <w:pPr>
        <w:spacing w:line="276" w:lineRule="auto"/>
        <w:jc w:val="both"/>
        <w:rPr>
          <w:rFonts w:ascii="Times New Roman" w:hAnsi="Times New Roman" w:cs="Times New Roman"/>
          <w:sz w:val="24"/>
          <w:szCs w:val="24"/>
        </w:rPr>
      </w:pPr>
      <w:r w:rsidRPr="002C70C7">
        <w:rPr>
          <w:rFonts w:ascii="Times New Roman" w:hAnsi="Times New Roman" w:cs="Times New Roman"/>
          <w:sz w:val="24"/>
          <w:szCs w:val="24"/>
        </w:rPr>
        <w:t xml:space="preserve">Where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 60 kJ/</w:t>
      </w:r>
      <w:proofErr w:type="spellStart"/>
      <w:r w:rsidRPr="002C70C7">
        <w:rPr>
          <w:rFonts w:ascii="Times New Roman" w:hAnsi="Times New Roman" w:cs="Times New Roman"/>
          <w:sz w:val="24"/>
          <w:szCs w:val="24"/>
        </w:rPr>
        <w:t>mol</w:t>
      </w:r>
      <w:proofErr w:type="spellEnd"/>
      <w:r w:rsidRPr="002C70C7">
        <w:rPr>
          <w:rFonts w:ascii="Times New Roman" w:hAnsi="Times New Roman" w:cs="Times New Roman"/>
          <w:sz w:val="24"/>
          <w:szCs w:val="24"/>
        </w:rPr>
        <w:t xml:space="preserve">,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 45 kJ/</w:t>
      </w:r>
      <w:proofErr w:type="spellStart"/>
      <w:r w:rsidRPr="002C70C7">
        <w:rPr>
          <w:rFonts w:ascii="Times New Roman" w:hAnsi="Times New Roman" w:cs="Times New Roman"/>
          <w:sz w:val="24"/>
          <w:szCs w:val="24"/>
        </w:rPr>
        <w:t>mol</w:t>
      </w:r>
      <w:proofErr w:type="spellEnd"/>
      <w:r w:rsidRPr="002C70C7">
        <w:rPr>
          <w:rFonts w:ascii="Times New Roman" w:hAnsi="Times New Roman" w:cs="Times New Roman"/>
          <w:sz w:val="24"/>
          <w:szCs w:val="24"/>
        </w:rPr>
        <w:t>,</w:t>
      </w:r>
      <w:r w:rsidRPr="002C70C7">
        <w:rPr>
          <w:rFonts w:ascii="Times New Roman" w:hAnsi="Times New Roman" w:cs="Times New Roman"/>
          <w:i/>
          <w:sz w:val="24"/>
          <w:szCs w:val="24"/>
        </w:rPr>
        <w:t xml:space="preserve"> A</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 3376 s</w:t>
      </w:r>
      <w:r w:rsidRPr="002C70C7">
        <w:rPr>
          <w:rFonts w:ascii="Times New Roman" w:hAnsi="Times New Roman" w:cs="Times New Roman"/>
          <w:sz w:val="24"/>
          <w:szCs w:val="24"/>
          <w:vertAlign w:val="superscript"/>
        </w:rPr>
        <w:t>-1</w:t>
      </w:r>
      <w:r w:rsidRPr="002C70C7">
        <w:rPr>
          <w:rFonts w:ascii="Times New Roman" w:hAnsi="Times New Roman" w:cs="Times New Roman"/>
          <w:sz w:val="24"/>
          <w:szCs w:val="24"/>
        </w:rPr>
        <w:t xml:space="preserve">, </w:t>
      </w:r>
      <w:r w:rsidRPr="002C70C7">
        <w:rPr>
          <w:rFonts w:ascii="Times New Roman" w:hAnsi="Times New Roman" w:cs="Times New Roman"/>
          <w:i/>
          <w:sz w:val="24"/>
          <w:szCs w:val="24"/>
        </w:rPr>
        <w:t>A</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 1280 s</w:t>
      </w:r>
      <w:r w:rsidRPr="002C70C7">
        <w:rPr>
          <w:rFonts w:ascii="Times New Roman" w:hAnsi="Times New Roman" w:cs="Times New Roman"/>
          <w:sz w:val="24"/>
          <w:szCs w:val="24"/>
          <w:vertAlign w:val="superscript"/>
        </w:rPr>
        <w:t>-1</w:t>
      </w:r>
      <w:r w:rsidRPr="002C70C7">
        <w:rPr>
          <w:rFonts w:ascii="Times New Roman" w:hAnsi="Times New Roman" w:cs="Times New Roman"/>
          <w:sz w:val="24"/>
          <w:szCs w:val="24"/>
        </w:rPr>
        <w:t>,</w:t>
      </w:r>
      <w:r w:rsidRPr="002C70C7">
        <w:rPr>
          <w:rFonts w:ascii="Times New Roman" w:hAnsi="Times New Roman" w:cs="Times New Roman"/>
          <w:i/>
          <w:sz w:val="24"/>
          <w:szCs w:val="24"/>
        </w:rPr>
        <w:t xml:space="preserve"> m</w:t>
      </w:r>
      <w:r w:rsidRPr="002C70C7">
        <w:rPr>
          <w:rFonts w:ascii="Times New Roman" w:hAnsi="Times New Roman" w:cs="Times New Roman"/>
          <w:sz w:val="24"/>
          <w:szCs w:val="24"/>
        </w:rPr>
        <w:t xml:space="preserve"> = 1.85, </w:t>
      </w:r>
      <w:r w:rsidRPr="002C70C7">
        <w:rPr>
          <w:rFonts w:ascii="Times New Roman" w:hAnsi="Times New Roman" w:cs="Times New Roman"/>
          <w:i/>
          <w:sz w:val="24"/>
          <w:szCs w:val="24"/>
        </w:rPr>
        <w:t>n</w:t>
      </w:r>
      <w:r w:rsidRPr="002C70C7">
        <w:rPr>
          <w:rFonts w:ascii="Times New Roman" w:hAnsi="Times New Roman" w:cs="Times New Roman"/>
          <w:sz w:val="24"/>
          <w:szCs w:val="24"/>
        </w:rPr>
        <w:t xml:space="preserve"> = 1.575, </w:t>
      </w:r>
      <w:r w:rsidR="00A54680" w:rsidRPr="002C70C7">
        <w:rPr>
          <w:rFonts w:ascii="Times New Roman" w:hAnsi="Times New Roman" w:cs="Times New Roman"/>
          <w:sz w:val="24"/>
          <w:szCs w:val="24"/>
        </w:rPr>
        <w:t xml:space="preserve">obtained by fitting to the experimental measurements, </w:t>
      </w:r>
      <w:r w:rsidRPr="002C70C7">
        <w:rPr>
          <w:rFonts w:ascii="Times New Roman" w:hAnsi="Times New Roman" w:cs="Times New Roman"/>
          <w:sz w:val="24"/>
          <w:szCs w:val="24"/>
        </w:rPr>
        <w:t xml:space="preserve">and R is the gas constant </w:t>
      </w:r>
      <m:oMath>
        <m:r>
          <w:rPr>
            <w:rFonts w:ascii="Cambria Math" w:hAnsi="Cambria Math" w:cs="Times New Roman"/>
            <w:sz w:val="24"/>
            <w:szCs w:val="24"/>
          </w:rPr>
          <m:t>R=8.31J/(K∙mol)</m:t>
        </m:r>
      </m:oMath>
      <w:r w:rsidRPr="002C70C7">
        <w:rPr>
          <w:rFonts w:ascii="Times New Roman" w:hAnsi="Times New Roman" w:cs="Times New Roman"/>
          <w:sz w:val="24"/>
          <w:szCs w:val="24"/>
        </w:rPr>
        <w:t xml:space="preserve">. At certain temperature given by the heat transfer module, the reaction evolves and values for </w:t>
      </w:r>
      <m:oMath>
        <m:r>
          <w:rPr>
            <w:rFonts w:ascii="Cambria Math" w:hAnsi="Cambria Math" w:cs="Times New Roman"/>
            <w:sz w:val="24"/>
            <w:szCs w:val="24"/>
          </w:rPr>
          <m:t>α</m:t>
        </m:r>
      </m:oMath>
      <w:r w:rsidRPr="002C70C7">
        <w:rPr>
          <w:rFonts w:ascii="Times New Roman" w:hAnsi="Times New Roman" w:cs="Times New Roman"/>
          <w:sz w:val="24"/>
          <w:szCs w:val="24"/>
        </w:rPr>
        <w:t xml:space="preserve"> and </w:t>
      </w:r>
      <m:oMath>
        <m:f>
          <m:fPr>
            <m:ctrlPr>
              <w:rPr>
                <w:rFonts w:ascii="Cambria Math" w:hAnsi="Cambria Math" w:cs="Times New Roman"/>
                <w:i/>
                <w:sz w:val="24"/>
                <w:szCs w:val="24"/>
              </w:rPr>
            </m:ctrlPr>
          </m:fPr>
          <m:num>
            <m:r>
              <w:rPr>
                <w:rFonts w:ascii="Cambria Math" w:hAnsi="Cambria Math" w:cs="Times New Roman"/>
                <w:sz w:val="24"/>
                <w:szCs w:val="24"/>
              </w:rPr>
              <m:t>dα</m:t>
            </m:r>
          </m:num>
          <m:den>
            <m:r>
              <w:rPr>
                <w:rFonts w:ascii="Cambria Math" w:hAnsi="Cambria Math" w:cs="Times New Roman"/>
                <w:sz w:val="24"/>
                <w:szCs w:val="24"/>
              </w:rPr>
              <m:t>dt</m:t>
            </m:r>
          </m:den>
        </m:f>
      </m:oMath>
      <w:r w:rsidRPr="002C70C7">
        <w:rPr>
          <w:rFonts w:ascii="Times New Roman" w:hAnsi="Times New Roman" w:cs="Times New Roman"/>
          <w:sz w:val="24"/>
          <w:szCs w:val="24"/>
        </w:rPr>
        <w:t xml:space="preserve"> can be obtained. These values determine the external heat source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ext</m:t>
            </m:r>
          </m:sub>
        </m:sSub>
      </m:oMath>
      <w:r w:rsidRPr="002C70C7">
        <w:rPr>
          <w:rFonts w:ascii="Times New Roman" w:hAnsi="Times New Roman" w:cs="Times New Roman"/>
          <w:sz w:val="24"/>
          <w:szCs w:val="24"/>
        </w:rPr>
        <w:t xml:space="preserve"> and were iterated back to the heat transfer module. </w:t>
      </w:r>
    </w:p>
    <w:p w14:paraId="272C1C51" w14:textId="3C1903F6" w:rsidR="00BC7A1E" w:rsidRDefault="00422949" w:rsidP="00D02E17">
      <w:pPr>
        <w:spacing w:line="276" w:lineRule="auto"/>
        <w:jc w:val="both"/>
        <w:rPr>
          <w:rFonts w:ascii="Times New Roman" w:hAnsi="Times New Roman" w:cs="Times New Roman"/>
          <w:sz w:val="24"/>
          <w:szCs w:val="24"/>
        </w:rPr>
      </w:pPr>
      <w:r w:rsidRPr="002C70C7">
        <w:rPr>
          <w:rFonts w:ascii="Times New Roman" w:hAnsi="Times New Roman" w:cs="Times New Roman"/>
          <w:sz w:val="24"/>
          <w:szCs w:val="24"/>
        </w:rPr>
        <w:t xml:space="preserve">As shown in </w:t>
      </w:r>
      <w:r w:rsidRPr="002C70C7">
        <w:rPr>
          <w:rFonts w:ascii="Times New Roman" w:hAnsi="Times New Roman" w:cs="Times New Roman"/>
          <w:b/>
          <w:sz w:val="24"/>
          <w:szCs w:val="24"/>
        </w:rPr>
        <w:t>Fig</w:t>
      </w:r>
      <w:r w:rsidR="008C5EAD">
        <w:rPr>
          <w:rFonts w:ascii="Times New Roman" w:hAnsi="Times New Roman" w:cs="Times New Roman"/>
          <w:b/>
          <w:sz w:val="24"/>
          <w:szCs w:val="24"/>
        </w:rPr>
        <w:t>.</w:t>
      </w:r>
      <w:r w:rsidRPr="002C70C7">
        <w:rPr>
          <w:rFonts w:ascii="Times New Roman" w:hAnsi="Times New Roman" w:cs="Times New Roman"/>
          <w:b/>
          <w:sz w:val="24"/>
          <w:szCs w:val="24"/>
        </w:rPr>
        <w:t xml:space="preserve"> </w:t>
      </w:r>
      <w:r w:rsidR="006F6541">
        <w:rPr>
          <w:rFonts w:ascii="Times New Roman" w:hAnsi="Times New Roman" w:cs="Times New Roman"/>
          <w:b/>
          <w:sz w:val="24"/>
          <w:szCs w:val="24"/>
        </w:rPr>
        <w:t>B2</w:t>
      </w:r>
      <w:r w:rsidRPr="002C70C7">
        <w:rPr>
          <w:rFonts w:ascii="Times New Roman" w:hAnsi="Times New Roman" w:cs="Times New Roman"/>
          <w:sz w:val="24"/>
          <w:szCs w:val="24"/>
        </w:rPr>
        <w:t>, the temperature distribution is very homogeneous throughout the curing process except for the very beginning period.</w:t>
      </w:r>
    </w:p>
    <w:p w14:paraId="62471BC7" w14:textId="77777777" w:rsidR="006F6541" w:rsidRPr="002C70C7" w:rsidRDefault="006F6541" w:rsidP="00BC7A1E">
      <w:pPr>
        <w:rPr>
          <w:rFonts w:ascii="Times New Roman" w:hAnsi="Times New Roman" w:cs="Times New Roman"/>
          <w:sz w:val="24"/>
          <w:szCs w:val="24"/>
        </w:rPr>
      </w:pPr>
    </w:p>
    <w:p w14:paraId="5D017EA7" w14:textId="77777777" w:rsidR="00BC7A1E" w:rsidRPr="002C70C7" w:rsidRDefault="00BC7A1E" w:rsidP="00BC7A1E">
      <w:pPr>
        <w:keepNext/>
        <w:rPr>
          <w:sz w:val="24"/>
          <w:szCs w:val="24"/>
        </w:rPr>
      </w:pPr>
    </w:p>
    <w:p w14:paraId="1D64B2F3" w14:textId="77777777" w:rsidR="00BC7A1E" w:rsidRPr="002C70C7" w:rsidRDefault="00BC7A1E" w:rsidP="007067B6">
      <w:pPr>
        <w:pStyle w:val="Caption"/>
        <w:keepNext/>
        <w:jc w:val="center"/>
        <w:rPr>
          <w:sz w:val="24"/>
          <w:szCs w:val="24"/>
        </w:rPr>
      </w:pPr>
    </w:p>
    <w:p w14:paraId="3B31C56E" w14:textId="77777777" w:rsidR="007067B6" w:rsidRPr="002C70C7" w:rsidRDefault="007067B6">
      <w:pPr>
        <w:rPr>
          <w:rFonts w:ascii="Times New Roman" w:hAnsi="Times New Roman" w:cs="Times New Roman"/>
          <w:b/>
          <w:sz w:val="24"/>
          <w:szCs w:val="24"/>
        </w:rPr>
      </w:pPr>
      <w:r w:rsidRPr="002C70C7">
        <w:rPr>
          <w:rFonts w:ascii="Times New Roman" w:hAnsi="Times New Roman" w:cs="Times New Roman"/>
          <w:b/>
          <w:sz w:val="24"/>
          <w:szCs w:val="24"/>
        </w:rPr>
        <w:br w:type="page"/>
      </w:r>
    </w:p>
    <w:p w14:paraId="7F6FECCA" w14:textId="2A2B44C1" w:rsidR="004C41AA" w:rsidRPr="00352CBA" w:rsidRDefault="006F6541" w:rsidP="00D6651A">
      <w:pPr>
        <w:rPr>
          <w:rFonts w:ascii="Times New Roman" w:hAnsi="Times New Roman" w:cs="Times New Roman"/>
          <w:b/>
          <w:sz w:val="28"/>
          <w:szCs w:val="24"/>
        </w:rPr>
      </w:pPr>
      <w:r w:rsidRPr="00352CBA">
        <w:rPr>
          <w:rFonts w:ascii="Times New Roman" w:hAnsi="Times New Roman" w:cs="Times New Roman"/>
          <w:b/>
          <w:sz w:val="28"/>
          <w:szCs w:val="24"/>
        </w:rPr>
        <w:lastRenderedPageBreak/>
        <w:t>Appendix C</w:t>
      </w:r>
      <w:r w:rsidR="00BC7A1E" w:rsidRPr="00352CBA">
        <w:rPr>
          <w:rFonts w:ascii="Times New Roman" w:hAnsi="Times New Roman" w:cs="Times New Roman"/>
          <w:b/>
          <w:sz w:val="28"/>
          <w:szCs w:val="24"/>
        </w:rPr>
        <w:t xml:space="preserve">. </w:t>
      </w:r>
      <w:r w:rsidR="00A61F56" w:rsidRPr="00352CBA">
        <w:rPr>
          <w:rFonts w:ascii="Times New Roman" w:hAnsi="Times New Roman" w:cs="Times New Roman"/>
          <w:b/>
          <w:sz w:val="28"/>
          <w:szCs w:val="24"/>
        </w:rPr>
        <w:t>Influence of</w:t>
      </w:r>
      <w:r w:rsidR="004C41AA" w:rsidRPr="00352CBA">
        <w:rPr>
          <w:rFonts w:ascii="Times New Roman" w:hAnsi="Times New Roman" w:cs="Times New Roman"/>
          <w:b/>
          <w:sz w:val="28"/>
          <w:szCs w:val="24"/>
        </w:rPr>
        <w:t xml:space="preserve"> </w:t>
      </w:r>
      <w:r w:rsidR="0087234C" w:rsidRPr="00352CBA">
        <w:rPr>
          <w:rFonts w:ascii="Times New Roman" w:hAnsi="Times New Roman" w:cs="Times New Roman"/>
          <w:b/>
          <w:sz w:val="28"/>
          <w:szCs w:val="24"/>
        </w:rPr>
        <w:t>p</w:t>
      </w:r>
      <w:r w:rsidR="004C41AA" w:rsidRPr="00352CBA">
        <w:rPr>
          <w:rFonts w:ascii="Times New Roman" w:hAnsi="Times New Roman" w:cs="Times New Roman"/>
          <w:b/>
          <w:sz w:val="28"/>
          <w:szCs w:val="24"/>
        </w:rPr>
        <w:t>arameters</w:t>
      </w:r>
    </w:p>
    <w:p w14:paraId="03DC0DCD" w14:textId="20159012" w:rsidR="00C80977" w:rsidRPr="002C70C7" w:rsidRDefault="00C80977" w:rsidP="00D02E17">
      <w:pPr>
        <w:spacing w:line="276" w:lineRule="auto"/>
        <w:jc w:val="both"/>
        <w:rPr>
          <w:rFonts w:ascii="Times New Roman" w:hAnsi="Times New Roman" w:cs="Times New Roman"/>
          <w:sz w:val="24"/>
          <w:szCs w:val="24"/>
        </w:rPr>
      </w:pPr>
      <w:r w:rsidRPr="002C70C7">
        <w:rPr>
          <w:rFonts w:ascii="Times New Roman" w:hAnsi="Times New Roman" w:cs="Times New Roman"/>
          <w:sz w:val="24"/>
          <w:szCs w:val="24"/>
        </w:rPr>
        <w:t xml:space="preserve">To apply this model to our experimental configuration, these sets of equations are solved within a geometry that reproduces the experimental setup: a 1 mm thick glass microscope slide placed on top of the 200 </w:t>
      </w:r>
      <w:proofErr w:type="spellStart"/>
      <w:r w:rsidRPr="002C70C7">
        <w:rPr>
          <w:rFonts w:ascii="Times New Roman" w:hAnsi="Times New Roman" w:cs="Times New Roman"/>
          <w:sz w:val="24"/>
          <w:szCs w:val="24"/>
        </w:rPr>
        <w:t>μm</w:t>
      </w:r>
      <w:proofErr w:type="spellEnd"/>
      <w:r w:rsidRPr="002C70C7">
        <w:rPr>
          <w:rFonts w:ascii="Times New Roman" w:hAnsi="Times New Roman" w:cs="Times New Roman"/>
          <w:sz w:val="24"/>
          <w:szCs w:val="24"/>
        </w:rPr>
        <w:t xml:space="preserve"> thick epoxy film with a NP density of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at the interface and illuminated uniformly by a laser operating at 532 nm focused on the sample for an intensity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With these experimentally determined conditions, we use the model to ascertain the dependence of the plateau duration </w:t>
      </w:r>
      <w:r w:rsidRPr="002C70C7">
        <w:rPr>
          <w:rFonts w:ascii="Symbol" w:hAnsi="Symbol" w:cs="Times New Roman"/>
          <w:i/>
          <w:sz w:val="24"/>
          <w:szCs w:val="24"/>
        </w:rPr>
        <w:t></w:t>
      </w:r>
      <w:r w:rsidR="00421CE7">
        <w:rPr>
          <w:rFonts w:ascii="Times New Roman" w:hAnsi="Times New Roman" w:cs="Times New Roman"/>
          <w:i/>
          <w:sz w:val="24"/>
          <w:szCs w:val="24"/>
          <w:vertAlign w:val="subscript"/>
        </w:rPr>
        <w:t>p</w:t>
      </w:r>
      <w:r w:rsidRPr="002C70C7">
        <w:rPr>
          <w:rFonts w:ascii="Times New Roman" w:hAnsi="Times New Roman" w:cs="Times New Roman"/>
          <w:sz w:val="24"/>
          <w:szCs w:val="24"/>
        </w:rPr>
        <w:t xml:space="preserve">, pre-cure time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p</w:t>
      </w:r>
      <w:proofErr w:type="spellEnd"/>
      <w:r w:rsidRPr="002C70C7">
        <w:rPr>
          <w:rFonts w:ascii="Times New Roman" w:hAnsi="Times New Roman" w:cs="Times New Roman"/>
          <w:sz w:val="24"/>
          <w:szCs w:val="24"/>
        </w:rPr>
        <w:t xml:space="preserve"> +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p</w:t>
      </w:r>
      <w:r w:rsidRPr="002C70C7">
        <w:rPr>
          <w:rFonts w:ascii="Times New Roman" w:hAnsi="Times New Roman" w:cs="Times New Roman"/>
          <w:sz w:val="24"/>
          <w:szCs w:val="24"/>
        </w:rPr>
        <w:t xml:space="preserve">, and plateau temperatures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p</w:t>
      </w:r>
      <w:proofErr w:type="spellEnd"/>
      <w:r w:rsidRPr="002C70C7">
        <w:rPr>
          <w:rFonts w:ascii="Times New Roman" w:hAnsi="Times New Roman" w:cs="Times New Roman"/>
          <w:sz w:val="24"/>
          <w:szCs w:val="24"/>
        </w:rPr>
        <w:t xml:space="preserve"> and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f</w:t>
      </w:r>
      <w:proofErr w:type="spellEnd"/>
      <w:r w:rsidRPr="002C70C7">
        <w:rPr>
          <w:rFonts w:ascii="Times New Roman" w:hAnsi="Times New Roman" w:cs="Times New Roman"/>
          <w:sz w:val="24"/>
          <w:szCs w:val="24"/>
        </w:rPr>
        <w:t xml:space="preserve"> on the key parameters of the model: activation energies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(60 kJ/</w:t>
      </w:r>
      <w:proofErr w:type="spellStart"/>
      <w:r w:rsidRPr="002C70C7">
        <w:rPr>
          <w:rFonts w:ascii="Times New Roman" w:hAnsi="Times New Roman" w:cs="Times New Roman"/>
          <w:sz w:val="24"/>
          <w:szCs w:val="24"/>
        </w:rPr>
        <w:t>mol</w:t>
      </w:r>
      <w:proofErr w:type="spellEnd"/>
      <w:r w:rsidRPr="002C70C7">
        <w:rPr>
          <w:rFonts w:ascii="Times New Roman" w:hAnsi="Times New Roman" w:cs="Times New Roman"/>
          <w:sz w:val="24"/>
          <w:szCs w:val="24"/>
        </w:rPr>
        <w:t xml:space="preserve">) and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(45 kJ/</w:t>
      </w:r>
      <w:proofErr w:type="spellStart"/>
      <w:r w:rsidRPr="002C70C7">
        <w:rPr>
          <w:rFonts w:ascii="Times New Roman" w:hAnsi="Times New Roman" w:cs="Times New Roman"/>
          <w:sz w:val="24"/>
          <w:szCs w:val="24"/>
        </w:rPr>
        <w:t>mol</w:t>
      </w:r>
      <w:proofErr w:type="spellEnd"/>
      <w:r w:rsidRPr="002C70C7">
        <w:rPr>
          <w:rFonts w:ascii="Times New Roman" w:hAnsi="Times New Roman" w:cs="Times New Roman"/>
          <w:sz w:val="24"/>
          <w:szCs w:val="24"/>
        </w:rPr>
        <w:t xml:space="preserve">), NP density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w:t>
      </w:r>
      <m:oMath>
        <m:r>
          <w:rPr>
            <w:rFonts w:ascii="Cambria Math" w:hAnsi="Cambria Math" w:cs="Times New Roman"/>
            <w:sz w:val="24"/>
            <w:szCs w:val="24"/>
          </w:rPr>
          <m:t>2.22×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oMath>
      <w:r w:rsidRPr="002C70C7">
        <w:rPr>
          <w:rFonts w:ascii="Times New Roman" w:hAnsi="Times New Roman" w:cs="Times New Roman"/>
          <w:sz w:val="24"/>
          <w:szCs w:val="24"/>
        </w:rPr>
        <w:t xml:space="preserve"> cm</w:t>
      </w:r>
      <w:r w:rsidRPr="002C70C7">
        <w:rPr>
          <w:rFonts w:ascii="Times New Roman" w:hAnsi="Times New Roman" w:cs="Times New Roman"/>
          <w:sz w:val="24"/>
          <w:szCs w:val="24"/>
          <w:vertAlign w:val="superscript"/>
        </w:rPr>
        <w:t>-2</w:t>
      </w:r>
      <w:r w:rsidRPr="002C70C7">
        <w:rPr>
          <w:rFonts w:ascii="Times New Roman" w:hAnsi="Times New Roman" w:cs="Times New Roman"/>
          <w:sz w:val="24"/>
          <w:szCs w:val="24"/>
        </w:rPr>
        <w:t xml:space="preserve">) laser intensity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(5 W/cm</w:t>
      </w:r>
      <w:r w:rsidRPr="002C70C7">
        <w:rPr>
          <w:rFonts w:ascii="Times New Roman" w:hAnsi="Times New Roman" w:cs="Times New Roman"/>
          <w:sz w:val="24"/>
          <w:szCs w:val="24"/>
          <w:vertAlign w:val="superscript"/>
        </w:rPr>
        <w:t>2</w:t>
      </w:r>
      <w:r w:rsidRPr="002C70C7">
        <w:rPr>
          <w:rFonts w:ascii="Times New Roman" w:hAnsi="Times New Roman" w:cs="Times New Roman"/>
          <w:sz w:val="24"/>
          <w:szCs w:val="24"/>
        </w:rPr>
        <w:t xml:space="preserve">) NP aggregation </w:t>
      </w:r>
      <w:r w:rsidRPr="002C70C7">
        <w:rPr>
          <w:rFonts w:ascii="Times New Roman" w:hAnsi="Times New Roman" w:cs="Times New Roman"/>
          <w:i/>
          <w:sz w:val="24"/>
          <w:szCs w:val="24"/>
        </w:rPr>
        <w:t>b</w:t>
      </w:r>
      <w:r w:rsidRPr="002C70C7">
        <w:rPr>
          <w:rFonts w:ascii="Times New Roman" w:hAnsi="Times New Roman" w:cs="Times New Roman"/>
          <w:sz w:val="24"/>
          <w:szCs w:val="24"/>
        </w:rPr>
        <w:t xml:space="preserve"> (0.5) and thermal convection </w:t>
      </w:r>
      <w:r w:rsidRPr="002C70C7">
        <w:rPr>
          <w:rFonts w:ascii="Times New Roman" w:hAnsi="Times New Roman" w:cs="Times New Roman"/>
          <w:i/>
          <w:sz w:val="24"/>
          <w:szCs w:val="24"/>
        </w:rPr>
        <w:t>h</w:t>
      </w:r>
      <w:r w:rsidRPr="002C70C7">
        <w:rPr>
          <w:rFonts w:ascii="Times New Roman" w:hAnsi="Times New Roman" w:cs="Times New Roman"/>
          <w:sz w:val="24"/>
          <w:szCs w:val="24"/>
        </w:rPr>
        <w:t xml:space="preserve"> (5 W/m</w:t>
      </w:r>
      <w:r w:rsidRPr="002C70C7">
        <w:rPr>
          <w:rFonts w:ascii="Times New Roman" w:hAnsi="Times New Roman" w:cs="Times New Roman"/>
          <w:sz w:val="24"/>
          <w:szCs w:val="24"/>
          <w:vertAlign w:val="superscript"/>
        </w:rPr>
        <w:t>2</w:t>
      </w:r>
      <w:r w:rsidRPr="002C70C7">
        <w:rPr>
          <w:rFonts w:ascii="Times New Roman" w:hAnsi="Times New Roman" w:cs="Times New Roman"/>
          <w:sz w:val="24"/>
          <w:szCs w:val="24"/>
        </w:rPr>
        <w:t>K) with the surrounding medium.  Reference values for each parameter are presented in parentheses and are held constant as other parameters are adjusted one by one in the following discussion. Other parameters are obtained through fitting to experiments and held constant (</w:t>
      </w:r>
      <w:r w:rsidRPr="002C70C7">
        <w:rPr>
          <w:rFonts w:ascii="Times New Roman" w:hAnsi="Times New Roman" w:cs="Times New Roman"/>
          <w:i/>
          <w:sz w:val="24"/>
          <w:szCs w:val="24"/>
        </w:rPr>
        <w:t>A</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 3376 s</w:t>
      </w:r>
      <w:r w:rsidRPr="002C70C7">
        <w:rPr>
          <w:rFonts w:ascii="Times New Roman" w:hAnsi="Times New Roman" w:cs="Times New Roman"/>
          <w:sz w:val="24"/>
          <w:szCs w:val="24"/>
          <w:vertAlign w:val="superscript"/>
        </w:rPr>
        <w:t>-1</w:t>
      </w:r>
      <w:r w:rsidRPr="002C70C7">
        <w:rPr>
          <w:rFonts w:ascii="Times New Roman" w:hAnsi="Times New Roman" w:cs="Times New Roman"/>
          <w:sz w:val="24"/>
          <w:szCs w:val="24"/>
        </w:rPr>
        <w:t xml:space="preserve">, </w:t>
      </w:r>
      <w:r w:rsidRPr="002C70C7">
        <w:rPr>
          <w:rFonts w:ascii="Times New Roman" w:hAnsi="Times New Roman" w:cs="Times New Roman"/>
          <w:i/>
          <w:sz w:val="24"/>
          <w:szCs w:val="24"/>
        </w:rPr>
        <w:t>A</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 1280 s</w:t>
      </w:r>
      <w:r w:rsidRPr="002C70C7">
        <w:rPr>
          <w:rFonts w:ascii="Times New Roman" w:hAnsi="Times New Roman" w:cs="Times New Roman"/>
          <w:sz w:val="24"/>
          <w:szCs w:val="24"/>
          <w:vertAlign w:val="superscript"/>
        </w:rPr>
        <w:t>-1</w:t>
      </w:r>
      <w:r w:rsidRPr="002C70C7">
        <w:rPr>
          <w:rFonts w:ascii="Times New Roman" w:hAnsi="Times New Roman" w:cs="Times New Roman"/>
          <w:sz w:val="24"/>
          <w:szCs w:val="24"/>
        </w:rPr>
        <w:t>,</w:t>
      </w:r>
      <w:r w:rsidRPr="002C70C7">
        <w:rPr>
          <w:rFonts w:ascii="Times New Roman" w:hAnsi="Times New Roman" w:cs="Times New Roman"/>
          <w:i/>
          <w:sz w:val="24"/>
          <w:szCs w:val="24"/>
        </w:rPr>
        <w:t xml:space="preserve"> m</w:t>
      </w:r>
      <w:r w:rsidRPr="002C70C7">
        <w:rPr>
          <w:rFonts w:ascii="Times New Roman" w:hAnsi="Times New Roman" w:cs="Times New Roman"/>
          <w:sz w:val="24"/>
          <w:szCs w:val="24"/>
        </w:rPr>
        <w:t xml:space="preserve"> = 1.85, </w:t>
      </w:r>
      <w:r w:rsidRPr="002C70C7">
        <w:rPr>
          <w:rFonts w:ascii="Times New Roman" w:hAnsi="Times New Roman" w:cs="Times New Roman"/>
          <w:i/>
          <w:sz w:val="24"/>
          <w:szCs w:val="24"/>
        </w:rPr>
        <w:t>n</w:t>
      </w:r>
      <w:r w:rsidRPr="002C70C7">
        <w:rPr>
          <w:rFonts w:ascii="Times New Roman" w:hAnsi="Times New Roman" w:cs="Times New Roman"/>
          <w:sz w:val="24"/>
          <w:szCs w:val="24"/>
        </w:rPr>
        <w:t xml:space="preserve"> = 1.575).</w:t>
      </w:r>
    </w:p>
    <w:p w14:paraId="2C0A343C" w14:textId="2637E705" w:rsidR="00C80977" w:rsidRPr="002C70C7"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Ostensibly intrinsic properties of the epoxy film, the activation energies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and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have a profound effect on the curing time (</w:t>
      </w:r>
      <w:r w:rsidRPr="006F6541">
        <w:rPr>
          <w:rFonts w:ascii="Times New Roman" w:hAnsi="Times New Roman" w:cs="Times New Roman"/>
          <w:b/>
          <w:sz w:val="24"/>
          <w:szCs w:val="24"/>
        </w:rPr>
        <w:t>Fig</w:t>
      </w:r>
      <w:r w:rsidR="00421CE7">
        <w:rPr>
          <w:rFonts w:ascii="Times New Roman" w:hAnsi="Times New Roman" w:cs="Times New Roman"/>
          <w:b/>
          <w:sz w:val="24"/>
          <w:szCs w:val="24"/>
        </w:rPr>
        <w:t>.</w:t>
      </w:r>
      <w:r w:rsidRPr="006F6541">
        <w:rPr>
          <w:rFonts w:ascii="Times New Roman" w:hAnsi="Times New Roman" w:cs="Times New Roman"/>
          <w:b/>
          <w:sz w:val="24"/>
          <w:szCs w:val="24"/>
        </w:rPr>
        <w:t xml:space="preserve"> </w:t>
      </w:r>
      <w:r w:rsidR="00421CE7">
        <w:rPr>
          <w:rFonts w:ascii="Times New Roman" w:hAnsi="Times New Roman" w:cs="Times New Roman"/>
          <w:b/>
          <w:sz w:val="24"/>
          <w:szCs w:val="24"/>
        </w:rPr>
        <w:t>C1</w:t>
      </w:r>
      <w:r w:rsidRPr="006F6541">
        <w:rPr>
          <w:rFonts w:ascii="Times New Roman" w:hAnsi="Times New Roman" w:cs="Times New Roman"/>
          <w:b/>
          <w:sz w:val="24"/>
          <w:szCs w:val="24"/>
        </w:rPr>
        <w:t>A,B</w:t>
      </w:r>
      <w:r w:rsidRPr="002C70C7">
        <w:rPr>
          <w:rFonts w:ascii="Times New Roman" w:hAnsi="Times New Roman" w:cs="Times New Roman"/>
          <w:sz w:val="24"/>
          <w:szCs w:val="24"/>
        </w:rPr>
        <w:t>). Given previously reported values for (</w:t>
      </w:r>
      <w:r w:rsidRPr="00376062">
        <w:rPr>
          <w:rFonts w:ascii="Times New Roman" w:hAnsi="Times New Roman" w:cs="Times New Roman"/>
          <w:i/>
          <w:sz w:val="24"/>
          <w:szCs w:val="24"/>
        </w:rPr>
        <w:t>E</w:t>
      </w:r>
      <w:r w:rsidRPr="00376062">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w:t>
      </w:r>
      <w:r w:rsidRPr="00376062">
        <w:rPr>
          <w:rFonts w:ascii="Times New Roman" w:hAnsi="Times New Roman" w:cs="Times New Roman"/>
          <w:i/>
          <w:sz w:val="24"/>
          <w:szCs w:val="24"/>
        </w:rPr>
        <w:t>E</w:t>
      </w:r>
      <w:r w:rsidRPr="00376062">
        <w:rPr>
          <w:rFonts w:ascii="Times New Roman" w:hAnsi="Times New Roman" w:cs="Times New Roman"/>
          <w:i/>
          <w:sz w:val="24"/>
          <w:szCs w:val="24"/>
          <w:vertAlign w:val="subscript"/>
        </w:rPr>
        <w:t>2</w:t>
      </w:r>
      <w:r w:rsidRPr="002C70C7">
        <w:rPr>
          <w:rFonts w:ascii="Times New Roman" w:hAnsi="Times New Roman" w:cs="Times New Roman"/>
          <w:sz w:val="24"/>
          <w:szCs w:val="24"/>
        </w:rPr>
        <w:t>) of (38.3, 20) and (57.3, 19.6) kJ/</w:t>
      </w:r>
      <w:proofErr w:type="spellStart"/>
      <w:r w:rsidRPr="002C70C7">
        <w:rPr>
          <w:rFonts w:ascii="Times New Roman" w:hAnsi="Times New Roman" w:cs="Times New Roman"/>
          <w:sz w:val="24"/>
          <w:szCs w:val="24"/>
        </w:rPr>
        <w:t>mol</w:t>
      </w:r>
      <w:proofErr w:type="spellEnd"/>
      <w:r w:rsidR="00E14163">
        <w:rPr>
          <w:rFonts w:ascii="Times New Roman" w:hAnsi="Times New Roman" w:cs="Times New Roman"/>
          <w:sz w:val="24"/>
          <w:szCs w:val="24"/>
        </w:rPr>
        <w:t xml:space="preserve"> [3,4]</w:t>
      </w:r>
      <w:r w:rsidRPr="002C70C7">
        <w:rPr>
          <w:rFonts w:ascii="Times New Roman" w:hAnsi="Times New Roman" w:cs="Times New Roman"/>
          <w:sz w:val="24"/>
          <w:szCs w:val="24"/>
        </w:rPr>
        <w:t xml:space="preserve"> and overall apparent activation energies ranging from 46 to 66.9 kJ/</w:t>
      </w:r>
      <w:proofErr w:type="spellStart"/>
      <w:r w:rsidRPr="002C70C7">
        <w:rPr>
          <w:rFonts w:ascii="Times New Roman" w:hAnsi="Times New Roman" w:cs="Times New Roman"/>
          <w:sz w:val="24"/>
          <w:szCs w:val="24"/>
        </w:rPr>
        <w:t>mol</w:t>
      </w:r>
      <w:proofErr w:type="spellEnd"/>
      <w:r w:rsidR="008C2BDA">
        <w:rPr>
          <w:rFonts w:ascii="Times New Roman" w:hAnsi="Times New Roman" w:cs="Times New Roman"/>
          <w:sz w:val="24"/>
          <w:szCs w:val="24"/>
        </w:rPr>
        <w:t xml:space="preserve"> [5-8]</w:t>
      </w:r>
      <w:r w:rsidRPr="002C70C7">
        <w:rPr>
          <w:rFonts w:ascii="Times New Roman" w:hAnsi="Times New Roman" w:cs="Times New Roman"/>
          <w:sz w:val="24"/>
          <w:szCs w:val="24"/>
        </w:rPr>
        <w:t xml:space="preserve">, our estimates for </w:t>
      </w:r>
      <w:r w:rsidRPr="00376062">
        <w:rPr>
          <w:rFonts w:ascii="Times New Roman" w:hAnsi="Times New Roman" w:cs="Times New Roman"/>
          <w:i/>
          <w:sz w:val="24"/>
          <w:szCs w:val="24"/>
        </w:rPr>
        <w:t>E</w:t>
      </w:r>
      <w:r w:rsidRPr="00376062">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and </w:t>
      </w:r>
      <w:r w:rsidRPr="00376062">
        <w:rPr>
          <w:rFonts w:ascii="Times New Roman" w:hAnsi="Times New Roman" w:cs="Times New Roman"/>
          <w:i/>
          <w:sz w:val="24"/>
          <w:szCs w:val="24"/>
        </w:rPr>
        <w:t>E</w:t>
      </w:r>
      <w:r w:rsidRPr="00376062">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of 60 and 45 kJ/</w:t>
      </w:r>
      <w:proofErr w:type="spellStart"/>
      <w:r w:rsidRPr="002C70C7">
        <w:rPr>
          <w:rFonts w:ascii="Times New Roman" w:hAnsi="Times New Roman" w:cs="Times New Roman"/>
          <w:sz w:val="24"/>
          <w:szCs w:val="24"/>
        </w:rPr>
        <w:t>mol</w:t>
      </w:r>
      <w:proofErr w:type="spellEnd"/>
      <w:r w:rsidRPr="002C70C7">
        <w:rPr>
          <w:rFonts w:ascii="Times New Roman" w:hAnsi="Times New Roman" w:cs="Times New Roman"/>
          <w:sz w:val="24"/>
          <w:szCs w:val="24"/>
        </w:rPr>
        <w:t xml:space="preserve"> from a qualitative analysis of the data are consistent with reported values. However, we found that fresh epoxy films cured in hundreds of seconds (</w:t>
      </w:r>
      <w:r w:rsidRPr="00C75B4C">
        <w:rPr>
          <w:rFonts w:ascii="Times New Roman" w:hAnsi="Times New Roman" w:cs="Times New Roman"/>
          <w:b/>
          <w:sz w:val="24"/>
          <w:szCs w:val="24"/>
        </w:rPr>
        <w:t>Fig</w:t>
      </w:r>
      <w:r w:rsidR="00421CE7">
        <w:rPr>
          <w:rFonts w:ascii="Times New Roman" w:hAnsi="Times New Roman" w:cs="Times New Roman"/>
          <w:b/>
          <w:sz w:val="24"/>
          <w:szCs w:val="24"/>
        </w:rPr>
        <w:t>.</w:t>
      </w:r>
      <w:r w:rsidRPr="00C75B4C">
        <w:rPr>
          <w:rFonts w:ascii="Times New Roman" w:hAnsi="Times New Roman" w:cs="Times New Roman"/>
          <w:b/>
          <w:sz w:val="24"/>
          <w:szCs w:val="24"/>
        </w:rPr>
        <w:t xml:space="preserve"> </w:t>
      </w:r>
      <w:r w:rsidR="00C75B4C">
        <w:rPr>
          <w:rFonts w:ascii="Times New Roman" w:hAnsi="Times New Roman" w:cs="Times New Roman"/>
          <w:b/>
          <w:sz w:val="24"/>
          <w:szCs w:val="24"/>
        </w:rPr>
        <w:t>2A</w:t>
      </w:r>
      <w:r w:rsidRPr="002C70C7">
        <w:rPr>
          <w:rFonts w:ascii="Times New Roman" w:hAnsi="Times New Roman" w:cs="Times New Roman"/>
          <w:sz w:val="24"/>
          <w:szCs w:val="24"/>
        </w:rPr>
        <w:t>) while aged epoxy films cured in thousands of seconds (</w:t>
      </w:r>
      <w:r w:rsidRPr="00C75B4C">
        <w:rPr>
          <w:rFonts w:ascii="Times New Roman" w:hAnsi="Times New Roman" w:cs="Times New Roman"/>
          <w:b/>
          <w:sz w:val="24"/>
          <w:szCs w:val="24"/>
        </w:rPr>
        <w:t>Fig</w:t>
      </w:r>
      <w:r w:rsidR="00421CE7">
        <w:rPr>
          <w:rFonts w:ascii="Times New Roman" w:hAnsi="Times New Roman" w:cs="Times New Roman"/>
          <w:b/>
          <w:sz w:val="24"/>
          <w:szCs w:val="24"/>
        </w:rPr>
        <w:t>.</w:t>
      </w:r>
      <w:r w:rsidRPr="00C75B4C">
        <w:rPr>
          <w:rFonts w:ascii="Times New Roman" w:hAnsi="Times New Roman" w:cs="Times New Roman"/>
          <w:b/>
          <w:sz w:val="24"/>
          <w:szCs w:val="24"/>
        </w:rPr>
        <w:t xml:space="preserve"> 3</w:t>
      </w:r>
      <w:r w:rsidR="00C75B4C">
        <w:rPr>
          <w:rFonts w:ascii="Times New Roman" w:hAnsi="Times New Roman" w:cs="Times New Roman"/>
          <w:b/>
          <w:sz w:val="24"/>
          <w:szCs w:val="24"/>
        </w:rPr>
        <w:t>B</w:t>
      </w:r>
      <w:r w:rsidRPr="002C70C7">
        <w:rPr>
          <w:rFonts w:ascii="Times New Roman" w:hAnsi="Times New Roman" w:cs="Times New Roman"/>
          <w:sz w:val="24"/>
          <w:szCs w:val="24"/>
        </w:rPr>
        <w:t xml:space="preserve">), perhaps because the activation energy of the aged films has grown higher than </w:t>
      </w:r>
      <w:r w:rsidR="00421CE7">
        <w:rPr>
          <w:rFonts w:ascii="Times New Roman" w:hAnsi="Times New Roman" w:cs="Times New Roman"/>
          <w:sz w:val="24"/>
          <w:szCs w:val="24"/>
        </w:rPr>
        <w:t>that of the fresh films.</w:t>
      </w:r>
      <w:r w:rsidRPr="002C70C7">
        <w:rPr>
          <w:rFonts w:ascii="Times New Roman" w:hAnsi="Times New Roman" w:cs="Times New Roman"/>
          <w:sz w:val="24"/>
          <w:szCs w:val="24"/>
        </w:rPr>
        <w:t xml:space="preserve"> Notice also that the slope of the cure from the first to second plateaus decreases with increasing activation energy but that the same plateau temperatures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p</w:t>
      </w:r>
      <w:proofErr w:type="spellEnd"/>
      <w:r w:rsidRPr="002C70C7">
        <w:rPr>
          <w:rFonts w:ascii="Times New Roman" w:hAnsi="Times New Roman" w:cs="Times New Roman"/>
          <w:sz w:val="24"/>
          <w:szCs w:val="24"/>
        </w:rPr>
        <w:t xml:space="preserve"> and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f</w:t>
      </w:r>
      <w:proofErr w:type="spellEnd"/>
      <w:r w:rsidRPr="002C70C7">
        <w:rPr>
          <w:rFonts w:ascii="Times New Roman" w:hAnsi="Times New Roman" w:cs="Times New Roman"/>
          <w:sz w:val="24"/>
          <w:szCs w:val="24"/>
        </w:rPr>
        <w:t xml:space="preserve"> are reached regardless of the value of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or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This occurs because the uncured and cured absorption coefficients are not affected by the activation energies, so for a constant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and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the same temperatures are reached.  The clear relationship between the duration of the first plateau </w:t>
      </w:r>
      <w:r w:rsidRPr="002C70C7">
        <w:rPr>
          <w:rFonts w:ascii="Symbol" w:hAnsi="Symbol" w:cs="Times New Roman"/>
          <w:i/>
          <w:sz w:val="24"/>
          <w:szCs w:val="24"/>
        </w:rPr>
        <w:t></w:t>
      </w:r>
      <w:r w:rsidR="00421CE7">
        <w:rPr>
          <w:rFonts w:ascii="Times New Roman" w:hAnsi="Times New Roman" w:cs="Times New Roman"/>
          <w:i/>
          <w:sz w:val="24"/>
          <w:szCs w:val="24"/>
          <w:vertAlign w:val="subscript"/>
        </w:rPr>
        <w:t>p</w:t>
      </w:r>
      <w:r w:rsidRPr="002C70C7">
        <w:rPr>
          <w:rFonts w:ascii="Times New Roman" w:hAnsi="Times New Roman" w:cs="Times New Roman"/>
          <w:sz w:val="24"/>
          <w:szCs w:val="24"/>
        </w:rPr>
        <w:t xml:space="preserve"> and the slope toward the second plateau are a consequence of the same decrease in cure rate with increasing activation energy. Compared with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and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the effects of </w:t>
      </w:r>
      <w:r w:rsidRPr="002C70C7">
        <w:rPr>
          <w:rFonts w:ascii="Times New Roman" w:hAnsi="Times New Roman" w:cs="Times New Roman"/>
          <w:i/>
          <w:sz w:val="24"/>
          <w:szCs w:val="24"/>
        </w:rPr>
        <w:t>A</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and </w:t>
      </w:r>
      <w:r w:rsidRPr="002C70C7">
        <w:rPr>
          <w:rFonts w:ascii="Times New Roman" w:hAnsi="Times New Roman" w:cs="Times New Roman"/>
          <w:i/>
          <w:sz w:val="24"/>
          <w:szCs w:val="24"/>
        </w:rPr>
        <w:t>A</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are minor so they are simply</w:t>
      </w:r>
      <w:r w:rsidR="0084466D">
        <w:rPr>
          <w:rFonts w:ascii="Times New Roman" w:hAnsi="Times New Roman" w:cs="Times New Roman"/>
          <w:sz w:val="24"/>
          <w:szCs w:val="24"/>
        </w:rPr>
        <w:t xml:space="preserve"> treated as fitting parameters (see below)</w:t>
      </w:r>
      <w:r w:rsidRPr="002C70C7">
        <w:rPr>
          <w:rFonts w:ascii="Times New Roman" w:hAnsi="Times New Roman" w:cs="Times New Roman"/>
          <w:sz w:val="24"/>
          <w:szCs w:val="24"/>
        </w:rPr>
        <w:t>.</w:t>
      </w:r>
    </w:p>
    <w:p w14:paraId="1E82B592" w14:textId="2F9CE45C" w:rsidR="00C80977" w:rsidRPr="002C70C7"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Further examining </w:t>
      </w:r>
      <w:r w:rsidRPr="002C70C7">
        <w:rPr>
          <w:rFonts w:ascii="Times New Roman" w:hAnsi="Times New Roman" w:cs="Times New Roman"/>
          <w:b/>
          <w:sz w:val="24"/>
          <w:szCs w:val="24"/>
        </w:rPr>
        <w:t>Equation 1</w:t>
      </w:r>
      <w:r w:rsidRPr="002C70C7">
        <w:rPr>
          <w:rFonts w:ascii="Times New Roman" w:hAnsi="Times New Roman" w:cs="Times New Roman"/>
          <w:sz w:val="24"/>
          <w:szCs w:val="24"/>
        </w:rPr>
        <w:t xml:space="preserve">, it may appear that </w:t>
      </w:r>
      <w:r w:rsidRPr="002C70C7">
        <w:rPr>
          <w:rFonts w:ascii="Times New Roman" w:hAnsi="Times New Roman" w:cs="Times New Roman"/>
          <w:i/>
          <w:sz w:val="24"/>
          <w:szCs w:val="24"/>
        </w:rPr>
        <w:t>k</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contributes little compared to </w:t>
      </w:r>
      <w:r w:rsidRPr="002C70C7">
        <w:rPr>
          <w:rFonts w:ascii="Times New Roman" w:hAnsi="Times New Roman" w:cs="Times New Roman"/>
          <w:i/>
          <w:sz w:val="24"/>
          <w:szCs w:val="24"/>
        </w:rPr>
        <w:t>k</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until the cure is well underway because the former is multiplied by the curing fraction </w:t>
      </w:r>
      <w:r w:rsidRPr="002C70C7">
        <w:rPr>
          <w:rFonts w:ascii="Symbol" w:hAnsi="Symbol" w:cs="Times New Roman"/>
          <w:i/>
          <w:sz w:val="24"/>
          <w:szCs w:val="24"/>
        </w:rPr>
        <w:t></w:t>
      </w:r>
      <w:r w:rsidRPr="002C70C7">
        <w:rPr>
          <w:rFonts w:ascii="Times New Roman" w:hAnsi="Times New Roman" w:cs="Times New Roman"/>
          <w:i/>
          <w:sz w:val="24"/>
          <w:szCs w:val="24"/>
          <w:vertAlign w:val="superscript"/>
        </w:rPr>
        <w:t>m</w:t>
      </w:r>
      <w:r w:rsidRPr="002C70C7">
        <w:rPr>
          <w:rFonts w:ascii="Times New Roman" w:hAnsi="Times New Roman" w:cs="Times New Roman"/>
          <w:sz w:val="24"/>
          <w:szCs w:val="24"/>
        </w:rPr>
        <w:t xml:space="preserve">.  </w:t>
      </w:r>
      <w:r w:rsidRPr="00C75B4C">
        <w:rPr>
          <w:rFonts w:ascii="Times New Roman" w:hAnsi="Times New Roman" w:cs="Times New Roman"/>
          <w:b/>
          <w:sz w:val="24"/>
          <w:szCs w:val="24"/>
        </w:rPr>
        <w:t>Fig</w:t>
      </w:r>
      <w:r w:rsidR="00421CE7">
        <w:rPr>
          <w:rFonts w:ascii="Times New Roman" w:hAnsi="Times New Roman" w:cs="Times New Roman"/>
          <w:b/>
          <w:sz w:val="24"/>
          <w:szCs w:val="24"/>
        </w:rPr>
        <w:t>.</w:t>
      </w:r>
      <w:r w:rsidRPr="00C75B4C">
        <w:rPr>
          <w:rFonts w:ascii="Times New Roman" w:hAnsi="Times New Roman" w:cs="Times New Roman"/>
          <w:b/>
          <w:sz w:val="24"/>
          <w:szCs w:val="24"/>
        </w:rPr>
        <w:t xml:space="preserve"> </w:t>
      </w:r>
      <w:r w:rsidR="00C75B4C">
        <w:rPr>
          <w:rFonts w:ascii="Times New Roman" w:hAnsi="Times New Roman" w:cs="Times New Roman"/>
          <w:b/>
          <w:sz w:val="24"/>
          <w:szCs w:val="24"/>
        </w:rPr>
        <w:t>3D</w:t>
      </w:r>
      <w:r w:rsidRPr="002C70C7">
        <w:rPr>
          <w:rFonts w:ascii="Times New Roman" w:hAnsi="Times New Roman" w:cs="Times New Roman"/>
          <w:sz w:val="24"/>
          <w:szCs w:val="24"/>
        </w:rPr>
        <w:t xml:space="preserve"> confirms that alpha remains nearly zero until the end of the first plateau, but </w:t>
      </w:r>
      <w:r w:rsidRPr="006F6541">
        <w:rPr>
          <w:rFonts w:ascii="Times New Roman" w:hAnsi="Times New Roman" w:cs="Times New Roman"/>
          <w:b/>
          <w:sz w:val="24"/>
          <w:szCs w:val="24"/>
        </w:rPr>
        <w:t>Fig</w:t>
      </w:r>
      <w:r w:rsidR="00421CE7">
        <w:rPr>
          <w:rFonts w:ascii="Times New Roman" w:hAnsi="Times New Roman" w:cs="Times New Roman"/>
          <w:b/>
          <w:sz w:val="24"/>
          <w:szCs w:val="24"/>
        </w:rPr>
        <w:t>.</w:t>
      </w:r>
      <w:r w:rsidRPr="006F6541">
        <w:rPr>
          <w:rFonts w:ascii="Times New Roman" w:hAnsi="Times New Roman" w:cs="Times New Roman"/>
          <w:b/>
          <w:sz w:val="24"/>
          <w:szCs w:val="24"/>
        </w:rPr>
        <w:t xml:space="preserve"> </w:t>
      </w:r>
      <w:r w:rsidR="006F6541" w:rsidRPr="006F6541">
        <w:rPr>
          <w:rFonts w:ascii="Times New Roman" w:hAnsi="Times New Roman" w:cs="Times New Roman"/>
          <w:b/>
          <w:sz w:val="24"/>
          <w:szCs w:val="24"/>
        </w:rPr>
        <w:t>C1</w:t>
      </w:r>
      <w:r w:rsidR="00C75B4C">
        <w:rPr>
          <w:rFonts w:ascii="Times New Roman" w:hAnsi="Times New Roman" w:cs="Times New Roman"/>
          <w:b/>
          <w:sz w:val="24"/>
          <w:szCs w:val="24"/>
        </w:rPr>
        <w:t>A,</w:t>
      </w:r>
      <w:r w:rsidRPr="006F6541">
        <w:rPr>
          <w:rFonts w:ascii="Times New Roman" w:hAnsi="Times New Roman" w:cs="Times New Roman"/>
          <w:b/>
          <w:sz w:val="24"/>
          <w:szCs w:val="24"/>
        </w:rPr>
        <w:t>B</w:t>
      </w:r>
      <w:r w:rsidR="00C75B4C">
        <w:rPr>
          <w:rFonts w:ascii="Times New Roman" w:hAnsi="Times New Roman" w:cs="Times New Roman"/>
          <w:sz w:val="24"/>
          <w:szCs w:val="24"/>
        </w:rPr>
        <w:t xml:space="preserve"> reveal</w:t>
      </w:r>
      <w:r w:rsidRPr="002C70C7">
        <w:rPr>
          <w:rFonts w:ascii="Times New Roman" w:hAnsi="Times New Roman" w:cs="Times New Roman"/>
          <w:sz w:val="24"/>
          <w:szCs w:val="24"/>
        </w:rPr>
        <w:t xml:space="preserve"> that the effects of increasing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are quite similar to the effects of increasing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even during the first plateau. This surprising result is quickly understood when it is observed that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&lt;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so the exponential term in </w:t>
      </w:r>
      <w:r w:rsidRPr="002C70C7">
        <w:rPr>
          <w:rFonts w:ascii="Times New Roman" w:hAnsi="Times New Roman" w:cs="Times New Roman"/>
          <w:i/>
          <w:sz w:val="24"/>
          <w:szCs w:val="24"/>
        </w:rPr>
        <w:t>k</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is larger.  </w:t>
      </w:r>
      <w:r w:rsidRPr="002C70C7">
        <w:rPr>
          <w:rFonts w:ascii="Times New Roman" w:hAnsi="Times New Roman" w:cs="Times New Roman"/>
          <w:b/>
          <w:sz w:val="24"/>
          <w:szCs w:val="24"/>
        </w:rPr>
        <w:t>Equation 1</w:t>
      </w:r>
      <w:r w:rsidRPr="002C70C7">
        <w:rPr>
          <w:rFonts w:ascii="Times New Roman" w:hAnsi="Times New Roman" w:cs="Times New Roman"/>
          <w:sz w:val="24"/>
          <w:szCs w:val="24"/>
        </w:rPr>
        <w:t xml:space="preserve"> suggests that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1</w:t>
      </w:r>
      <w:r w:rsidRPr="002C70C7">
        <w:rPr>
          <w:rFonts w:ascii="Times New Roman" w:hAnsi="Times New Roman" w:cs="Times New Roman"/>
          <w:sz w:val="24"/>
          <w:szCs w:val="24"/>
        </w:rPr>
        <w:t xml:space="preserve"> is associated with the uncured portion </w:t>
      </w:r>
      <w:r w:rsidRPr="002C70C7">
        <w:rPr>
          <w:rFonts w:ascii="Times New Roman" w:hAnsi="Times New Roman" w:cs="Times New Roman"/>
          <w:i/>
          <w:sz w:val="24"/>
          <w:szCs w:val="24"/>
        </w:rPr>
        <w:t>(1-</w:t>
      </w:r>
      <w:r w:rsidRPr="002C70C7">
        <w:rPr>
          <w:rFonts w:ascii="Symbol" w:hAnsi="Symbol" w:cs="Times New Roman"/>
          <w:i/>
          <w:sz w:val="24"/>
          <w:szCs w:val="24"/>
        </w:rPr>
        <w:t></w:t>
      </w:r>
      <w:r w:rsidRPr="002C70C7">
        <w:rPr>
          <w:rFonts w:ascii="Times New Roman" w:hAnsi="Times New Roman" w:cs="Times New Roman"/>
          <w:i/>
          <w:sz w:val="24"/>
          <w:szCs w:val="24"/>
        </w:rPr>
        <w:t>)</w:t>
      </w:r>
      <w:r w:rsidRPr="002C70C7">
        <w:rPr>
          <w:rFonts w:ascii="Times New Roman" w:hAnsi="Times New Roman" w:cs="Times New Roman"/>
          <w:i/>
          <w:sz w:val="24"/>
          <w:szCs w:val="24"/>
          <w:vertAlign w:val="superscript"/>
        </w:rPr>
        <w:t>n</w:t>
      </w:r>
      <w:r w:rsidRPr="002C70C7">
        <w:rPr>
          <w:rFonts w:ascii="Times New Roman" w:hAnsi="Times New Roman" w:cs="Times New Roman"/>
          <w:sz w:val="24"/>
          <w:szCs w:val="24"/>
        </w:rPr>
        <w:t xml:space="preserve"> while </w:t>
      </w:r>
      <w:r w:rsidRPr="002C70C7">
        <w:rPr>
          <w:rFonts w:ascii="Times New Roman" w:hAnsi="Times New Roman" w:cs="Times New Roman"/>
          <w:i/>
          <w:sz w:val="24"/>
          <w:szCs w:val="24"/>
        </w:rPr>
        <w:t>E</w:t>
      </w:r>
      <w:r w:rsidRPr="002C70C7">
        <w:rPr>
          <w:rFonts w:ascii="Times New Roman" w:hAnsi="Times New Roman" w:cs="Times New Roman"/>
          <w:i/>
          <w:sz w:val="24"/>
          <w:szCs w:val="24"/>
          <w:vertAlign w:val="subscript"/>
        </w:rPr>
        <w:t>2</w:t>
      </w:r>
      <w:r w:rsidRPr="002C70C7">
        <w:rPr>
          <w:rFonts w:ascii="Times New Roman" w:hAnsi="Times New Roman" w:cs="Times New Roman"/>
          <w:sz w:val="24"/>
          <w:szCs w:val="24"/>
        </w:rPr>
        <w:t xml:space="preserve"> is also associated with the cured portion of the epoxy </w:t>
      </w:r>
      <w:r w:rsidRPr="002C70C7">
        <w:rPr>
          <w:rFonts w:ascii="Symbol" w:hAnsi="Symbol" w:cs="Times New Roman"/>
          <w:i/>
          <w:sz w:val="24"/>
          <w:szCs w:val="24"/>
        </w:rPr>
        <w:t></w:t>
      </w:r>
      <w:r w:rsidRPr="002C70C7">
        <w:rPr>
          <w:rFonts w:ascii="Times New Roman" w:hAnsi="Times New Roman" w:cs="Times New Roman"/>
          <w:i/>
          <w:sz w:val="24"/>
          <w:szCs w:val="24"/>
          <w:vertAlign w:val="superscript"/>
        </w:rPr>
        <w:t>m</w:t>
      </w:r>
      <w:r w:rsidRPr="002C70C7">
        <w:rPr>
          <w:rFonts w:ascii="Times New Roman" w:hAnsi="Times New Roman" w:cs="Times New Roman"/>
          <w:sz w:val="24"/>
          <w:szCs w:val="24"/>
        </w:rPr>
        <w:t xml:space="preserve"> with 1 &lt; </w:t>
      </w:r>
      <w:proofErr w:type="spellStart"/>
      <w:r w:rsidRPr="00AA067B">
        <w:rPr>
          <w:rFonts w:ascii="Times New Roman" w:hAnsi="Times New Roman" w:cs="Times New Roman"/>
          <w:i/>
          <w:sz w:val="24"/>
          <w:szCs w:val="24"/>
        </w:rPr>
        <w:t>m,n</w:t>
      </w:r>
      <w:proofErr w:type="spellEnd"/>
      <w:r w:rsidRPr="002C70C7">
        <w:rPr>
          <w:rFonts w:ascii="Times New Roman" w:hAnsi="Times New Roman" w:cs="Times New Roman"/>
          <w:sz w:val="24"/>
          <w:szCs w:val="24"/>
        </w:rPr>
        <w:t xml:space="preserve"> &lt; 2 (</w:t>
      </w:r>
      <w:r w:rsidRPr="0084466D">
        <w:rPr>
          <w:rFonts w:ascii="Times New Roman" w:hAnsi="Times New Roman" w:cs="Times New Roman"/>
          <w:sz w:val="24"/>
          <w:szCs w:val="24"/>
        </w:rPr>
        <w:t xml:space="preserve">see </w:t>
      </w:r>
      <w:r w:rsidR="0084466D" w:rsidRPr="0084466D">
        <w:rPr>
          <w:rFonts w:ascii="Times New Roman" w:hAnsi="Times New Roman" w:cs="Times New Roman"/>
          <w:sz w:val="24"/>
          <w:szCs w:val="24"/>
        </w:rPr>
        <w:t>below</w:t>
      </w:r>
      <w:r w:rsidRPr="002C70C7">
        <w:rPr>
          <w:rFonts w:ascii="Times New Roman" w:hAnsi="Times New Roman" w:cs="Times New Roman"/>
          <w:sz w:val="24"/>
          <w:szCs w:val="24"/>
        </w:rPr>
        <w:t xml:space="preserve">).  Note that the </w:t>
      </w:r>
      <w:r w:rsidRPr="002C70C7">
        <w:rPr>
          <w:rFonts w:ascii="Times New Roman" w:hAnsi="Times New Roman" w:cs="Times New Roman"/>
          <w:i/>
          <w:sz w:val="24"/>
          <w:szCs w:val="24"/>
        </w:rPr>
        <w:t>(1-</w:t>
      </w:r>
      <w:r w:rsidRPr="002C70C7">
        <w:rPr>
          <w:rFonts w:ascii="Symbol" w:hAnsi="Symbol" w:cs="Times New Roman"/>
          <w:i/>
          <w:sz w:val="24"/>
          <w:szCs w:val="24"/>
        </w:rPr>
        <w:t></w:t>
      </w:r>
      <w:r w:rsidRPr="002C70C7">
        <w:rPr>
          <w:rFonts w:ascii="Times New Roman" w:hAnsi="Times New Roman" w:cs="Times New Roman"/>
          <w:i/>
          <w:sz w:val="24"/>
          <w:szCs w:val="24"/>
        </w:rPr>
        <w:t>)</w:t>
      </w:r>
      <w:r w:rsidRPr="002C70C7">
        <w:rPr>
          <w:rFonts w:ascii="Times New Roman" w:hAnsi="Times New Roman" w:cs="Times New Roman"/>
          <w:i/>
          <w:sz w:val="24"/>
          <w:szCs w:val="24"/>
          <w:vertAlign w:val="superscript"/>
        </w:rPr>
        <w:t>n</w:t>
      </w:r>
      <w:r w:rsidRPr="002C70C7">
        <w:rPr>
          <w:rFonts w:ascii="Times New Roman" w:hAnsi="Times New Roman" w:cs="Times New Roman"/>
          <w:sz w:val="24"/>
          <w:szCs w:val="24"/>
        </w:rPr>
        <w:t xml:space="preserve"> term determines the second plateau, for when </w:t>
      </w:r>
      <w:r w:rsidRPr="002C70C7">
        <w:rPr>
          <w:rFonts w:ascii="Symbol" w:hAnsi="Symbol" w:cs="Times New Roman"/>
          <w:i/>
          <w:sz w:val="24"/>
          <w:szCs w:val="24"/>
        </w:rPr>
        <w:t></w:t>
      </w:r>
      <w:r w:rsidRPr="002C70C7">
        <w:rPr>
          <w:rFonts w:ascii="Times New Roman" w:hAnsi="Times New Roman" w:cs="Times New Roman"/>
          <w:sz w:val="24"/>
          <w:szCs w:val="24"/>
        </w:rPr>
        <w:t xml:space="preserve"> </w:t>
      </w:r>
      <w:r w:rsidRPr="002C70C7">
        <w:rPr>
          <w:rFonts w:ascii="Cambria Math" w:hAnsi="Cambria Math" w:cs="Cambria Math"/>
          <w:sz w:val="24"/>
          <w:szCs w:val="24"/>
        </w:rPr>
        <w:t>⟶</w:t>
      </w:r>
      <w:r w:rsidRPr="002C70C7">
        <w:rPr>
          <w:rFonts w:ascii="Times New Roman" w:hAnsi="Times New Roman" w:cs="Times New Roman"/>
          <w:sz w:val="24"/>
          <w:szCs w:val="24"/>
        </w:rPr>
        <w:t xml:space="preserve"> 1, </w:t>
      </w:r>
      <w:r w:rsidRPr="002C70C7">
        <w:rPr>
          <w:rFonts w:ascii="Times New Roman" w:hAnsi="Times New Roman" w:cs="Times New Roman"/>
          <w:i/>
          <w:sz w:val="24"/>
          <w:szCs w:val="24"/>
        </w:rPr>
        <w:t>d</w:t>
      </w:r>
      <w:r w:rsidRPr="002C70C7">
        <w:rPr>
          <w:rFonts w:ascii="Symbol" w:hAnsi="Symbol" w:cs="Times New Roman"/>
          <w:i/>
          <w:sz w:val="24"/>
          <w:szCs w:val="24"/>
        </w:rPr>
        <w:t></w:t>
      </w:r>
      <w:r w:rsidRPr="002C70C7">
        <w:rPr>
          <w:rFonts w:ascii="Times New Roman" w:hAnsi="Times New Roman" w:cs="Times New Roman"/>
          <w:i/>
          <w:sz w:val="24"/>
          <w:szCs w:val="24"/>
        </w:rPr>
        <w:t>/</w:t>
      </w:r>
      <w:proofErr w:type="spellStart"/>
      <w:r w:rsidRPr="002C70C7">
        <w:rPr>
          <w:rFonts w:ascii="Times New Roman" w:hAnsi="Times New Roman" w:cs="Times New Roman"/>
          <w:i/>
          <w:sz w:val="24"/>
          <w:szCs w:val="24"/>
        </w:rPr>
        <w:t>dt</w:t>
      </w:r>
      <w:proofErr w:type="spellEnd"/>
      <w:r w:rsidRPr="002C70C7">
        <w:rPr>
          <w:rFonts w:ascii="Times New Roman" w:hAnsi="Times New Roman" w:cs="Times New Roman"/>
          <w:sz w:val="24"/>
          <w:szCs w:val="24"/>
        </w:rPr>
        <w:t xml:space="preserve"> </w:t>
      </w:r>
      <w:r w:rsidRPr="002C70C7">
        <w:rPr>
          <w:rFonts w:ascii="Cambria Math" w:hAnsi="Cambria Math" w:cs="Cambria Math"/>
          <w:sz w:val="24"/>
          <w:szCs w:val="24"/>
        </w:rPr>
        <w:t>⟶</w:t>
      </w:r>
      <w:r w:rsidRPr="002C70C7">
        <w:rPr>
          <w:rFonts w:ascii="Times New Roman" w:hAnsi="Times New Roman" w:cs="Times New Roman"/>
          <w:sz w:val="24"/>
          <w:szCs w:val="24"/>
        </w:rPr>
        <w:t xml:space="preserve"> 0 and the epoxy film is cured.</w:t>
      </w:r>
    </w:p>
    <w:p w14:paraId="177C585D" w14:textId="4B8EEFD2" w:rsidR="00C80977" w:rsidRDefault="00E62706" w:rsidP="00D02E17">
      <w:pPr>
        <w:spacing w:line="276" w:lineRule="auto"/>
        <w:ind w:firstLine="720"/>
        <w:jc w:val="both"/>
        <w:rPr>
          <w:rFonts w:ascii="Times New Roman" w:hAnsi="Times New Roman" w:cs="Times New Roman"/>
          <w:noProof/>
          <w:sz w:val="24"/>
          <w:szCs w:val="24"/>
        </w:rPr>
      </w:pPr>
      <w:r w:rsidRPr="002C70C7">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54144" behindDoc="0" locked="0" layoutInCell="1" allowOverlap="1" wp14:anchorId="55249D5B" wp14:editId="6C18498B">
                <wp:simplePos x="0" y="0"/>
                <wp:positionH relativeFrom="column">
                  <wp:posOffset>0</wp:posOffset>
                </wp:positionH>
                <wp:positionV relativeFrom="paragraph">
                  <wp:posOffset>52070</wp:posOffset>
                </wp:positionV>
                <wp:extent cx="4219575" cy="5769610"/>
                <wp:effectExtent l="0" t="0" r="28575" b="21590"/>
                <wp:wrapSquare wrapText="bothSides"/>
                <wp:docPr id="28" name="Text Box 28"/>
                <wp:cNvGraphicFramePr/>
                <a:graphic xmlns:a="http://schemas.openxmlformats.org/drawingml/2006/main">
                  <a:graphicData uri="http://schemas.microsoft.com/office/word/2010/wordprocessingShape">
                    <wps:wsp>
                      <wps:cNvSpPr txBox="1"/>
                      <wps:spPr>
                        <a:xfrm>
                          <a:off x="0" y="0"/>
                          <a:ext cx="4219575" cy="5769610"/>
                        </a:xfrm>
                        <a:prstGeom prst="rect">
                          <a:avLst/>
                        </a:prstGeom>
                        <a:solidFill>
                          <a:schemeClr val="lt1"/>
                        </a:solidFill>
                        <a:ln w="6350">
                          <a:solidFill>
                            <a:prstClr val="black"/>
                          </a:solidFill>
                        </a:ln>
                      </wps:spPr>
                      <wps:txbx>
                        <w:txbxContent>
                          <w:p w14:paraId="577A0502" w14:textId="77777777" w:rsidR="00DF773E" w:rsidRDefault="00DF773E" w:rsidP="00C80977">
                            <w:r>
                              <w:rPr>
                                <w:noProof/>
                                <w:lang w:eastAsia="en-US"/>
                              </w:rPr>
                              <w:drawing>
                                <wp:inline distT="0" distB="0" distL="0" distR="0" wp14:anchorId="2CBB26E6" wp14:editId="22D00A0B">
                                  <wp:extent cx="3921369" cy="3802374"/>
                                  <wp:effectExtent l="0" t="0" r="3175" b="0"/>
                                  <wp:docPr id="40" name="Picture 40"/>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3928423" cy="3809214"/>
                                          </a:xfrm>
                                          <a:prstGeom prst="rect">
                                            <a:avLst/>
                                          </a:prstGeom>
                                        </pic:spPr>
                                      </pic:pic>
                                    </a:graphicData>
                                  </a:graphic>
                                </wp:inline>
                              </w:drawing>
                            </w:r>
                          </w:p>
                          <w:p w14:paraId="7F1F03C6" w14:textId="2BBAE82D" w:rsidR="00DF773E" w:rsidRPr="00352CBA" w:rsidRDefault="00DF773E" w:rsidP="00D43653">
                            <w:pPr>
                              <w:pStyle w:val="Caption"/>
                              <w:spacing w:after="160" w:line="259" w:lineRule="auto"/>
                              <w:jc w:val="both"/>
                              <w:rPr>
                                <w:rFonts w:ascii="Times New Roman" w:hAnsi="Times New Roman" w:cs="Times New Roman"/>
                                <w:i w:val="0"/>
                                <w:color w:val="auto"/>
                                <w:sz w:val="22"/>
                                <w:szCs w:val="22"/>
                              </w:rPr>
                            </w:pPr>
                            <w:r w:rsidRPr="00352CBA">
                              <w:rPr>
                                <w:rFonts w:ascii="Times New Roman" w:hAnsi="Times New Roman" w:cs="Times New Roman"/>
                                <w:b/>
                                <w:i w:val="0"/>
                                <w:color w:val="auto"/>
                                <w:sz w:val="22"/>
                                <w:szCs w:val="22"/>
                              </w:rPr>
                              <w:t>Figure C1</w:t>
                            </w:r>
                            <w:r w:rsidR="00352CBA">
                              <w:rPr>
                                <w:rFonts w:ascii="Times New Roman" w:hAnsi="Times New Roman" w:cs="Times New Roman"/>
                                <w:b/>
                                <w:i w:val="0"/>
                                <w:color w:val="auto"/>
                                <w:sz w:val="22"/>
                                <w:szCs w:val="22"/>
                              </w:rPr>
                              <w:t>.</w:t>
                            </w:r>
                            <w:r w:rsidRPr="00352CBA">
                              <w:rPr>
                                <w:rFonts w:ascii="Times New Roman" w:hAnsi="Times New Roman" w:cs="Times New Roman"/>
                                <w:i w:val="0"/>
                                <w:color w:val="auto"/>
                                <w:sz w:val="22"/>
                                <w:szCs w:val="22"/>
                              </w:rPr>
                              <w:t xml:space="preserve"> Dependence of the curing dynamics on the parameters in Equation 1.  (A) and (B) plot the dependence on activation energies </w:t>
                            </w:r>
                            <w:bookmarkStart w:id="1" w:name="OLE_LINK1"/>
                            <w:bookmarkStart w:id="2" w:name="OLE_LINK2"/>
                            <w:r w:rsidRPr="00352CBA">
                              <w:rPr>
                                <w:rFonts w:ascii="Times New Roman" w:hAnsi="Times New Roman" w:cs="Times New Roman"/>
                                <w:i w:val="0"/>
                                <w:color w:val="auto"/>
                                <w:sz w:val="22"/>
                                <w:szCs w:val="22"/>
                              </w:rPr>
                              <w:t>E</w:t>
                            </w:r>
                            <w:r w:rsidRPr="00352CBA">
                              <w:rPr>
                                <w:rFonts w:ascii="Times New Roman" w:hAnsi="Times New Roman" w:cs="Times New Roman"/>
                                <w:i w:val="0"/>
                                <w:color w:val="auto"/>
                                <w:sz w:val="22"/>
                                <w:szCs w:val="22"/>
                                <w:vertAlign w:val="subscript"/>
                              </w:rPr>
                              <w:t>1</w:t>
                            </w:r>
                            <w:bookmarkEnd w:id="1"/>
                            <w:bookmarkEnd w:id="2"/>
                            <w:r w:rsidRPr="00352CBA">
                              <w:rPr>
                                <w:rFonts w:ascii="Times New Roman" w:hAnsi="Times New Roman" w:cs="Times New Roman"/>
                                <w:i w:val="0"/>
                                <w:color w:val="auto"/>
                                <w:sz w:val="22"/>
                                <w:szCs w:val="22"/>
                              </w:rPr>
                              <w:t xml:space="preserve"> and E</w:t>
                            </w:r>
                            <w:r w:rsidRPr="00352CBA">
                              <w:rPr>
                                <w:rFonts w:ascii="Times New Roman" w:hAnsi="Times New Roman" w:cs="Times New Roman"/>
                                <w:i w:val="0"/>
                                <w:color w:val="auto"/>
                                <w:sz w:val="22"/>
                                <w:szCs w:val="22"/>
                                <w:vertAlign w:val="subscript"/>
                              </w:rPr>
                              <w:t>2</w:t>
                            </w:r>
                            <w:r w:rsidRPr="00352CBA">
                              <w:rPr>
                                <w:rFonts w:ascii="Times New Roman" w:hAnsi="Times New Roman" w:cs="Times New Roman"/>
                                <w:i w:val="0"/>
                                <w:color w:val="auto"/>
                                <w:sz w:val="22"/>
                                <w:szCs w:val="22"/>
                              </w:rPr>
                              <w:t>, respectively, using I</w:t>
                            </w:r>
                            <w:r w:rsidRPr="00352CBA">
                              <w:rPr>
                                <w:rFonts w:ascii="Times New Roman" w:hAnsi="Times New Roman" w:cs="Times New Roman"/>
                                <w:i w:val="0"/>
                                <w:color w:val="auto"/>
                                <w:sz w:val="22"/>
                                <w:szCs w:val="22"/>
                                <w:vertAlign w:val="subscript"/>
                              </w:rPr>
                              <w:t>L</w:t>
                            </w:r>
                            <w:r w:rsidRPr="00352CBA">
                              <w:rPr>
                                <w:rFonts w:ascii="Times New Roman" w:hAnsi="Times New Roman" w:cs="Times New Roman"/>
                                <w:i w:val="0"/>
                                <w:color w:val="auto"/>
                                <w:sz w:val="22"/>
                                <w:szCs w:val="22"/>
                              </w:rPr>
                              <w:t xml:space="preserve"> = 5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xml:space="preserve">. In (A), </w:t>
                            </w:r>
                            <w:bookmarkStart w:id="3" w:name="OLE_LINK3"/>
                            <w:bookmarkStart w:id="4" w:name="OLE_LINK4"/>
                            <w:r w:rsidRPr="00352CBA">
                              <w:rPr>
                                <w:rFonts w:ascii="Times New Roman" w:hAnsi="Times New Roman" w:cs="Times New Roman"/>
                                <w:i w:val="0"/>
                                <w:color w:val="auto"/>
                                <w:sz w:val="22"/>
                                <w:szCs w:val="22"/>
                              </w:rPr>
                              <w:t>E</w:t>
                            </w:r>
                            <w:r w:rsidRPr="00352CBA">
                              <w:rPr>
                                <w:rFonts w:ascii="Times New Roman" w:hAnsi="Times New Roman" w:cs="Times New Roman"/>
                                <w:i w:val="0"/>
                                <w:color w:val="auto"/>
                                <w:sz w:val="22"/>
                                <w:szCs w:val="22"/>
                                <w:vertAlign w:val="subscript"/>
                              </w:rPr>
                              <w:t>1</w:t>
                            </w:r>
                            <w:r w:rsidRPr="00352CBA">
                              <w:rPr>
                                <w:rFonts w:ascii="Times New Roman" w:hAnsi="Times New Roman" w:cs="Times New Roman"/>
                                <w:i w:val="0"/>
                                <w:color w:val="auto"/>
                                <w:sz w:val="22"/>
                                <w:szCs w:val="22"/>
                              </w:rPr>
                              <w:t xml:space="preserve"> = 50, 55, 60, 65, 70 kJ/mol.</w:t>
                            </w:r>
                            <w:bookmarkEnd w:id="3"/>
                            <w:bookmarkEnd w:id="4"/>
                            <w:r w:rsidRPr="00352CBA">
                              <w:rPr>
                                <w:rFonts w:ascii="Times New Roman" w:hAnsi="Times New Roman" w:cs="Times New Roman"/>
                                <w:i w:val="0"/>
                                <w:color w:val="auto"/>
                                <w:sz w:val="22"/>
                                <w:szCs w:val="22"/>
                              </w:rPr>
                              <w:t xml:space="preserve"> In (B), E</w:t>
                            </w:r>
                            <w:r w:rsidRPr="00352CBA">
                              <w:rPr>
                                <w:rFonts w:ascii="Times New Roman" w:hAnsi="Times New Roman" w:cs="Times New Roman"/>
                                <w:i w:val="0"/>
                                <w:color w:val="auto"/>
                                <w:sz w:val="22"/>
                                <w:szCs w:val="22"/>
                                <w:vertAlign w:val="subscript"/>
                              </w:rPr>
                              <w:t>2</w:t>
                            </w:r>
                            <w:r w:rsidRPr="00352CBA">
                              <w:rPr>
                                <w:rFonts w:ascii="Times New Roman" w:hAnsi="Times New Roman" w:cs="Times New Roman"/>
                                <w:i w:val="0"/>
                                <w:color w:val="auto"/>
                                <w:sz w:val="22"/>
                                <w:szCs w:val="22"/>
                              </w:rPr>
                              <w:t xml:space="preserve"> = 35, 40, 45, 50, 55 kJ/mol. (C) and (D) plot the dependence on NP concentration and laser power, respectively. In (C),</w:t>
                            </w:r>
                            <m:oMath>
                              <m:r>
                                <m:rPr>
                                  <m:sty m:val="bi"/>
                                </m:rPr>
                                <w:rPr>
                                  <w:rFonts w:ascii="Cambria Math" w:hAnsi="Cambria Math" w:cs="Times New Roman"/>
                                  <w:color w:val="auto"/>
                                  <w:sz w:val="22"/>
                                  <w:szCs w:val="22"/>
                                </w:rPr>
                                <m:t xml:space="preserve"> </m:t>
                              </m:r>
                              <m:sSub>
                                <m:sSubPr>
                                  <m:ctrlPr>
                                    <w:rPr>
                                      <w:rFonts w:ascii="Cambria Math" w:hAnsi="Cambria Math" w:cs="Times New Roman"/>
                                      <w:i w:val="0"/>
                                      <w:color w:val="auto"/>
                                      <w:sz w:val="22"/>
                                      <w:szCs w:val="22"/>
                                    </w:rPr>
                                  </m:ctrlPr>
                                </m:sSubPr>
                                <m:e>
                                  <m:r>
                                    <w:rPr>
                                      <w:rFonts w:ascii="Cambria Math" w:hAnsi="Cambria Math" w:cs="Times New Roman"/>
                                      <w:color w:val="auto"/>
                                      <w:sz w:val="22"/>
                                      <w:szCs w:val="22"/>
                                    </w:rPr>
                                    <m:t>ρ</m:t>
                                  </m:r>
                                </m:e>
                                <m:sub>
                                  <m:r>
                                    <w:rPr>
                                      <w:rFonts w:ascii="Cambria Math" w:hAnsi="Cambria Math" w:cs="Times New Roman"/>
                                      <w:color w:val="auto"/>
                                      <w:sz w:val="22"/>
                                      <w:szCs w:val="22"/>
                                    </w:rPr>
                                    <m:t>NP</m:t>
                                  </m:r>
                                </m:sub>
                              </m:sSub>
                              <m:r>
                                <w:rPr>
                                  <w:rFonts w:ascii="Cambria Math" w:hAnsi="Cambria Math" w:cs="Times New Roman"/>
                                  <w:color w:val="auto"/>
                                  <w:sz w:val="22"/>
                                  <w:szCs w:val="22"/>
                                </w:rPr>
                                <m:t>=</m:t>
                              </m:r>
                            </m:oMath>
                            <w:r w:rsidRPr="00352CBA">
                              <w:rPr>
                                <w:rFonts w:ascii="Times New Roman" w:hAnsi="Times New Roman" w:cs="Times New Roman"/>
                                <w:i w:val="0"/>
                                <w:color w:val="auto"/>
                                <w:sz w:val="22"/>
                                <w:szCs w:val="22"/>
                              </w:rPr>
                              <w:t xml:space="preserve">3.34, 1.11, 0.555 </w:t>
                            </w:r>
                            <m:oMath>
                              <m:r>
                                <w:rPr>
                                  <w:rFonts w:ascii="Cambria Math" w:hAnsi="Cambria Math" w:cs="Times New Roman"/>
                                  <w:color w:val="auto"/>
                                  <w:sz w:val="22"/>
                                  <w:szCs w:val="22"/>
                                </w:rPr>
                                <m:t>×1</m:t>
                              </m:r>
                              <m:sSup>
                                <m:sSupPr>
                                  <m:ctrlPr>
                                    <w:rPr>
                                      <w:rFonts w:ascii="Cambria Math" w:hAnsi="Cambria Math" w:cs="Times New Roman"/>
                                      <w:i w:val="0"/>
                                      <w:color w:val="auto"/>
                                      <w:sz w:val="22"/>
                                      <w:szCs w:val="22"/>
                                    </w:rPr>
                                  </m:ctrlPr>
                                </m:sSupPr>
                                <m:e>
                                  <m:r>
                                    <w:rPr>
                                      <w:rFonts w:ascii="Cambria Math" w:hAnsi="Cambria Math" w:cs="Times New Roman"/>
                                      <w:color w:val="auto"/>
                                      <w:sz w:val="22"/>
                                      <w:szCs w:val="22"/>
                                    </w:rPr>
                                    <m:t>0</m:t>
                                  </m:r>
                                </m:e>
                                <m:sup>
                                  <m:r>
                                    <w:rPr>
                                      <w:rFonts w:ascii="Cambria Math" w:hAnsi="Cambria Math" w:cs="Times New Roman"/>
                                      <w:color w:val="auto"/>
                                      <w:sz w:val="22"/>
                                      <w:szCs w:val="22"/>
                                    </w:rPr>
                                    <m:t>10</m:t>
                                  </m:r>
                                </m:sup>
                              </m:sSup>
                              <m:r>
                                <w:rPr>
                                  <w:rFonts w:ascii="Cambria Math" w:hAnsi="Cambria Math" w:cs="Times New Roman"/>
                                  <w:color w:val="auto"/>
                                  <w:sz w:val="22"/>
                                  <w:szCs w:val="22"/>
                                </w:rPr>
                                <m:t>c</m:t>
                              </m:r>
                              <m:sSup>
                                <m:sSupPr>
                                  <m:ctrlPr>
                                    <w:rPr>
                                      <w:rFonts w:ascii="Cambria Math" w:hAnsi="Cambria Math" w:cs="Times New Roman"/>
                                      <w:i w:val="0"/>
                                      <w:color w:val="auto"/>
                                      <w:sz w:val="22"/>
                                      <w:szCs w:val="22"/>
                                    </w:rPr>
                                  </m:ctrlPr>
                                </m:sSupPr>
                                <m:e>
                                  <m:r>
                                    <w:rPr>
                                      <w:rFonts w:ascii="Cambria Math" w:hAnsi="Cambria Math" w:cs="Times New Roman"/>
                                      <w:color w:val="auto"/>
                                      <w:sz w:val="22"/>
                                      <w:szCs w:val="22"/>
                                    </w:rPr>
                                    <m:t>m</m:t>
                                  </m:r>
                                </m:e>
                                <m:sup>
                                  <m:r>
                                    <w:rPr>
                                      <w:rFonts w:ascii="Cambria Math" w:hAnsi="Cambria Math" w:cs="Times New Roman"/>
                                      <w:color w:val="auto"/>
                                      <w:sz w:val="22"/>
                                      <w:szCs w:val="22"/>
                                    </w:rPr>
                                    <m:t>-2</m:t>
                                  </m:r>
                                </m:sup>
                              </m:sSup>
                            </m:oMath>
                            <w:r w:rsidRPr="00352CBA">
                              <w:rPr>
                                <w:rFonts w:ascii="Times New Roman" w:hAnsi="Times New Roman" w:cs="Times New Roman"/>
                                <w:i w:val="0"/>
                                <w:color w:val="auto"/>
                                <w:sz w:val="22"/>
                                <w:szCs w:val="22"/>
                              </w:rPr>
                              <w:t xml:space="preserve"> (using I</w:t>
                            </w:r>
                            <w:r w:rsidRPr="00352CBA">
                              <w:rPr>
                                <w:rFonts w:ascii="Times New Roman" w:hAnsi="Times New Roman" w:cs="Times New Roman"/>
                                <w:i w:val="0"/>
                                <w:color w:val="auto"/>
                                <w:sz w:val="22"/>
                                <w:szCs w:val="22"/>
                                <w:vertAlign w:val="subscript"/>
                              </w:rPr>
                              <w:t>L</w:t>
                            </w:r>
                            <w:r w:rsidRPr="00352CBA">
                              <w:rPr>
                                <w:rFonts w:ascii="Times New Roman" w:hAnsi="Times New Roman" w:cs="Times New Roman"/>
                                <w:i w:val="0"/>
                                <w:color w:val="auto"/>
                                <w:sz w:val="22"/>
                                <w:szCs w:val="22"/>
                              </w:rPr>
                              <w:t xml:space="preserve"> = 6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xml:space="preserve"> here to match experimental conditions). In (D), P = 5, 5.55, 6.16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(E) and (F) plot the dependence on NP aggregation and ambient convection, respectively, using I</w:t>
                            </w:r>
                            <w:r w:rsidRPr="00352CBA">
                              <w:rPr>
                                <w:rFonts w:ascii="Times New Roman" w:hAnsi="Times New Roman" w:cs="Times New Roman"/>
                                <w:i w:val="0"/>
                                <w:color w:val="auto"/>
                                <w:sz w:val="22"/>
                                <w:szCs w:val="22"/>
                                <w:vertAlign w:val="subscript"/>
                              </w:rPr>
                              <w:t>L</w:t>
                            </w:r>
                            <w:r w:rsidRPr="00352CBA">
                              <w:rPr>
                                <w:rFonts w:ascii="Times New Roman" w:hAnsi="Times New Roman" w:cs="Times New Roman"/>
                                <w:i w:val="0"/>
                                <w:color w:val="auto"/>
                                <w:sz w:val="22"/>
                                <w:szCs w:val="22"/>
                              </w:rPr>
                              <w:t xml:space="preserve"> = 5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In (E), b = 0.2, 0.35, 0.5, 0.65, 0.8. In (F), h = 1, 3, 5, 10, 20 W/m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K.</w:t>
                            </w:r>
                          </w:p>
                          <w:p w14:paraId="63E0D244" w14:textId="77777777" w:rsidR="00DF773E" w:rsidRDefault="00DF773E" w:rsidP="00C80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49D5B" id="Text Box 28" o:spid="_x0000_s1028" type="#_x0000_t202" style="position:absolute;left:0;text-align:left;margin-left:0;margin-top:4.1pt;width:332.25pt;height:45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" fillcolor="white [3201]" strokeweight=".5pt">
                <v:textbox>
                  <w:txbxContent>
                    <w:p w14:paraId="577A0502" w14:textId="77777777" w:rsidR="00DF773E" w:rsidRDefault="00DF773E" w:rsidP="00C80977">
                      <w:r>
                        <w:rPr>
                          <w:noProof/>
                          <w:lang w:eastAsia="en-US"/>
                        </w:rPr>
                        <w:drawing>
                          <wp:inline distT="0" distB="0" distL="0" distR="0" wp14:anchorId="2CBB26E6" wp14:editId="22D00A0B">
                            <wp:extent cx="3921369" cy="3802374"/>
                            <wp:effectExtent l="0" t="0" r="3175" b="0"/>
                            <wp:docPr id="40" name="Picture 40"/>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3928423" cy="3809214"/>
                                    </a:xfrm>
                                    <a:prstGeom prst="rect">
                                      <a:avLst/>
                                    </a:prstGeom>
                                  </pic:spPr>
                                </pic:pic>
                              </a:graphicData>
                            </a:graphic>
                          </wp:inline>
                        </w:drawing>
                      </w:r>
                    </w:p>
                    <w:p w14:paraId="7F1F03C6" w14:textId="2BBAE82D" w:rsidR="00DF773E" w:rsidRPr="00352CBA" w:rsidRDefault="00DF773E" w:rsidP="00D43653">
                      <w:pPr>
                        <w:pStyle w:val="Caption"/>
                        <w:spacing w:after="160" w:line="259" w:lineRule="auto"/>
                        <w:jc w:val="both"/>
                        <w:rPr>
                          <w:rFonts w:ascii="Times New Roman" w:hAnsi="Times New Roman" w:cs="Times New Roman"/>
                          <w:i w:val="0"/>
                          <w:color w:val="auto"/>
                          <w:sz w:val="22"/>
                          <w:szCs w:val="22"/>
                        </w:rPr>
                      </w:pPr>
                      <w:r w:rsidRPr="00352CBA">
                        <w:rPr>
                          <w:rFonts w:ascii="Times New Roman" w:hAnsi="Times New Roman" w:cs="Times New Roman"/>
                          <w:b/>
                          <w:i w:val="0"/>
                          <w:color w:val="auto"/>
                          <w:sz w:val="22"/>
                          <w:szCs w:val="22"/>
                        </w:rPr>
                        <w:t>Figure C1</w:t>
                      </w:r>
                      <w:r w:rsidR="00352CBA">
                        <w:rPr>
                          <w:rFonts w:ascii="Times New Roman" w:hAnsi="Times New Roman" w:cs="Times New Roman"/>
                          <w:b/>
                          <w:i w:val="0"/>
                          <w:color w:val="auto"/>
                          <w:sz w:val="22"/>
                          <w:szCs w:val="22"/>
                        </w:rPr>
                        <w:t>.</w:t>
                      </w:r>
                      <w:r w:rsidRPr="00352CBA">
                        <w:rPr>
                          <w:rFonts w:ascii="Times New Roman" w:hAnsi="Times New Roman" w:cs="Times New Roman"/>
                          <w:i w:val="0"/>
                          <w:color w:val="auto"/>
                          <w:sz w:val="22"/>
                          <w:szCs w:val="22"/>
                        </w:rPr>
                        <w:t xml:space="preserve"> Dependence of the curing dynamics on the parameters in Equation 1.  (A) </w:t>
                      </w:r>
                      <w:proofErr w:type="gramStart"/>
                      <w:r w:rsidRPr="00352CBA">
                        <w:rPr>
                          <w:rFonts w:ascii="Times New Roman" w:hAnsi="Times New Roman" w:cs="Times New Roman"/>
                          <w:i w:val="0"/>
                          <w:color w:val="auto"/>
                          <w:sz w:val="22"/>
                          <w:szCs w:val="22"/>
                        </w:rPr>
                        <w:t>and</w:t>
                      </w:r>
                      <w:proofErr w:type="gramEnd"/>
                      <w:r w:rsidRPr="00352CBA">
                        <w:rPr>
                          <w:rFonts w:ascii="Times New Roman" w:hAnsi="Times New Roman" w:cs="Times New Roman"/>
                          <w:i w:val="0"/>
                          <w:color w:val="auto"/>
                          <w:sz w:val="22"/>
                          <w:szCs w:val="22"/>
                        </w:rPr>
                        <w:t xml:space="preserve"> (B) plot the dependence on activation energies </w:t>
                      </w:r>
                      <w:bookmarkStart w:id="29" w:name="OLE_LINK1"/>
                      <w:bookmarkStart w:id="30" w:name="OLE_LINK2"/>
                      <w:r w:rsidRPr="00352CBA">
                        <w:rPr>
                          <w:rFonts w:ascii="Times New Roman" w:hAnsi="Times New Roman" w:cs="Times New Roman"/>
                          <w:i w:val="0"/>
                          <w:color w:val="auto"/>
                          <w:sz w:val="22"/>
                          <w:szCs w:val="22"/>
                        </w:rPr>
                        <w:t>E</w:t>
                      </w:r>
                      <w:r w:rsidRPr="00352CBA">
                        <w:rPr>
                          <w:rFonts w:ascii="Times New Roman" w:hAnsi="Times New Roman" w:cs="Times New Roman"/>
                          <w:i w:val="0"/>
                          <w:color w:val="auto"/>
                          <w:sz w:val="22"/>
                          <w:szCs w:val="22"/>
                          <w:vertAlign w:val="subscript"/>
                        </w:rPr>
                        <w:t>1</w:t>
                      </w:r>
                      <w:bookmarkEnd w:id="29"/>
                      <w:bookmarkEnd w:id="30"/>
                      <w:r w:rsidRPr="00352CBA">
                        <w:rPr>
                          <w:rFonts w:ascii="Times New Roman" w:hAnsi="Times New Roman" w:cs="Times New Roman"/>
                          <w:i w:val="0"/>
                          <w:color w:val="auto"/>
                          <w:sz w:val="22"/>
                          <w:szCs w:val="22"/>
                        </w:rPr>
                        <w:t xml:space="preserve"> and E</w:t>
                      </w:r>
                      <w:r w:rsidRPr="00352CBA">
                        <w:rPr>
                          <w:rFonts w:ascii="Times New Roman" w:hAnsi="Times New Roman" w:cs="Times New Roman"/>
                          <w:i w:val="0"/>
                          <w:color w:val="auto"/>
                          <w:sz w:val="22"/>
                          <w:szCs w:val="22"/>
                          <w:vertAlign w:val="subscript"/>
                        </w:rPr>
                        <w:t>2</w:t>
                      </w:r>
                      <w:r w:rsidRPr="00352CBA">
                        <w:rPr>
                          <w:rFonts w:ascii="Times New Roman" w:hAnsi="Times New Roman" w:cs="Times New Roman"/>
                          <w:i w:val="0"/>
                          <w:color w:val="auto"/>
                          <w:sz w:val="22"/>
                          <w:szCs w:val="22"/>
                        </w:rPr>
                        <w:t>, respectively, using I</w:t>
                      </w:r>
                      <w:r w:rsidRPr="00352CBA">
                        <w:rPr>
                          <w:rFonts w:ascii="Times New Roman" w:hAnsi="Times New Roman" w:cs="Times New Roman"/>
                          <w:i w:val="0"/>
                          <w:color w:val="auto"/>
                          <w:sz w:val="22"/>
                          <w:szCs w:val="22"/>
                          <w:vertAlign w:val="subscript"/>
                        </w:rPr>
                        <w:t>L</w:t>
                      </w:r>
                      <w:r w:rsidRPr="00352CBA">
                        <w:rPr>
                          <w:rFonts w:ascii="Times New Roman" w:hAnsi="Times New Roman" w:cs="Times New Roman"/>
                          <w:i w:val="0"/>
                          <w:color w:val="auto"/>
                          <w:sz w:val="22"/>
                          <w:szCs w:val="22"/>
                        </w:rPr>
                        <w:t xml:space="preserve"> = 5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xml:space="preserve">. In (A), </w:t>
                      </w:r>
                      <w:bookmarkStart w:id="31" w:name="OLE_LINK3"/>
                      <w:bookmarkStart w:id="32" w:name="OLE_LINK4"/>
                      <w:r w:rsidRPr="00352CBA">
                        <w:rPr>
                          <w:rFonts w:ascii="Times New Roman" w:hAnsi="Times New Roman" w:cs="Times New Roman"/>
                          <w:i w:val="0"/>
                          <w:color w:val="auto"/>
                          <w:sz w:val="22"/>
                          <w:szCs w:val="22"/>
                        </w:rPr>
                        <w:t>E</w:t>
                      </w:r>
                      <w:r w:rsidRPr="00352CBA">
                        <w:rPr>
                          <w:rFonts w:ascii="Times New Roman" w:hAnsi="Times New Roman" w:cs="Times New Roman"/>
                          <w:i w:val="0"/>
                          <w:color w:val="auto"/>
                          <w:sz w:val="22"/>
                          <w:szCs w:val="22"/>
                          <w:vertAlign w:val="subscript"/>
                        </w:rPr>
                        <w:t>1</w:t>
                      </w:r>
                      <w:r w:rsidRPr="00352CBA">
                        <w:rPr>
                          <w:rFonts w:ascii="Times New Roman" w:hAnsi="Times New Roman" w:cs="Times New Roman"/>
                          <w:i w:val="0"/>
                          <w:color w:val="auto"/>
                          <w:sz w:val="22"/>
                          <w:szCs w:val="22"/>
                        </w:rPr>
                        <w:t xml:space="preserve"> = 50, 55, 60, 65, 70 kJ/mol.</w:t>
                      </w:r>
                      <w:bookmarkEnd w:id="31"/>
                      <w:bookmarkEnd w:id="32"/>
                      <w:r w:rsidRPr="00352CBA">
                        <w:rPr>
                          <w:rFonts w:ascii="Times New Roman" w:hAnsi="Times New Roman" w:cs="Times New Roman"/>
                          <w:i w:val="0"/>
                          <w:color w:val="auto"/>
                          <w:sz w:val="22"/>
                          <w:szCs w:val="22"/>
                        </w:rPr>
                        <w:t xml:space="preserve"> In (B), E</w:t>
                      </w:r>
                      <w:r w:rsidRPr="00352CBA">
                        <w:rPr>
                          <w:rFonts w:ascii="Times New Roman" w:hAnsi="Times New Roman" w:cs="Times New Roman"/>
                          <w:i w:val="0"/>
                          <w:color w:val="auto"/>
                          <w:sz w:val="22"/>
                          <w:szCs w:val="22"/>
                          <w:vertAlign w:val="subscript"/>
                        </w:rPr>
                        <w:t>2</w:t>
                      </w:r>
                      <w:r w:rsidRPr="00352CBA">
                        <w:rPr>
                          <w:rFonts w:ascii="Times New Roman" w:hAnsi="Times New Roman" w:cs="Times New Roman"/>
                          <w:i w:val="0"/>
                          <w:color w:val="auto"/>
                          <w:sz w:val="22"/>
                          <w:szCs w:val="22"/>
                        </w:rPr>
                        <w:t xml:space="preserve"> = 35, 40, 45, 50, 55 kJ/mol. (C) and (D) plot the dependence on NP concentration and laser power, respectively. In (C)</w:t>
                      </w:r>
                      <w:proofErr w:type="gramStart"/>
                      <w:r w:rsidRPr="00352CBA">
                        <w:rPr>
                          <w:rFonts w:ascii="Times New Roman" w:hAnsi="Times New Roman" w:cs="Times New Roman"/>
                          <w:i w:val="0"/>
                          <w:color w:val="auto"/>
                          <w:sz w:val="22"/>
                          <w:szCs w:val="22"/>
                        </w:rPr>
                        <w:t>,</w:t>
                      </w:r>
                      <w:proofErr w:type="gramEnd"/>
                      <m:oMath>
                        <m:r>
                          <m:rPr>
                            <m:sty m:val="bi"/>
                          </m:rPr>
                          <w:rPr>
                            <w:rFonts w:ascii="Cambria Math" w:hAnsi="Cambria Math" w:cs="Times New Roman"/>
                            <w:color w:val="auto"/>
                            <w:sz w:val="22"/>
                            <w:szCs w:val="22"/>
                          </w:rPr>
                          <m:t xml:space="preserve"> </m:t>
                        </m:r>
                        <m:sSub>
                          <m:sSubPr>
                            <m:ctrlPr>
                              <w:rPr>
                                <w:rFonts w:ascii="Cambria Math" w:hAnsi="Cambria Math" w:cs="Times New Roman"/>
                                <w:i w:val="0"/>
                                <w:color w:val="auto"/>
                                <w:sz w:val="22"/>
                                <w:szCs w:val="22"/>
                              </w:rPr>
                            </m:ctrlPr>
                          </m:sSubPr>
                          <m:e>
                            <m:r>
                              <w:rPr>
                                <w:rFonts w:ascii="Cambria Math" w:hAnsi="Cambria Math" w:cs="Times New Roman"/>
                                <w:color w:val="auto"/>
                                <w:sz w:val="22"/>
                                <w:szCs w:val="22"/>
                              </w:rPr>
                              <m:t>ρ</m:t>
                            </m:r>
                          </m:e>
                          <m:sub>
                            <m:r>
                              <w:rPr>
                                <w:rFonts w:ascii="Cambria Math" w:hAnsi="Cambria Math" w:cs="Times New Roman"/>
                                <w:color w:val="auto"/>
                                <w:sz w:val="22"/>
                                <w:szCs w:val="22"/>
                              </w:rPr>
                              <m:t>NP</m:t>
                            </m:r>
                          </m:sub>
                        </m:sSub>
                        <m:r>
                          <w:rPr>
                            <w:rFonts w:ascii="Cambria Math" w:hAnsi="Cambria Math" w:cs="Times New Roman"/>
                            <w:color w:val="auto"/>
                            <w:sz w:val="22"/>
                            <w:szCs w:val="22"/>
                          </w:rPr>
                          <m:t>=</m:t>
                        </m:r>
                      </m:oMath>
                      <w:r w:rsidRPr="00352CBA">
                        <w:rPr>
                          <w:rFonts w:ascii="Times New Roman" w:hAnsi="Times New Roman" w:cs="Times New Roman"/>
                          <w:i w:val="0"/>
                          <w:color w:val="auto"/>
                          <w:sz w:val="22"/>
                          <w:szCs w:val="22"/>
                        </w:rPr>
                        <w:t xml:space="preserve">3.34, 1.11, 0.555 </w:t>
                      </w:r>
                      <m:oMath>
                        <m:r>
                          <w:rPr>
                            <w:rFonts w:ascii="Cambria Math" w:hAnsi="Cambria Math" w:cs="Times New Roman"/>
                            <w:color w:val="auto"/>
                            <w:sz w:val="22"/>
                            <w:szCs w:val="22"/>
                          </w:rPr>
                          <m:t>×1</m:t>
                        </m:r>
                        <m:sSup>
                          <m:sSupPr>
                            <m:ctrlPr>
                              <w:rPr>
                                <w:rFonts w:ascii="Cambria Math" w:hAnsi="Cambria Math" w:cs="Times New Roman"/>
                                <w:i w:val="0"/>
                                <w:color w:val="auto"/>
                                <w:sz w:val="22"/>
                                <w:szCs w:val="22"/>
                              </w:rPr>
                            </m:ctrlPr>
                          </m:sSupPr>
                          <m:e>
                            <m:r>
                              <w:rPr>
                                <w:rFonts w:ascii="Cambria Math" w:hAnsi="Cambria Math" w:cs="Times New Roman"/>
                                <w:color w:val="auto"/>
                                <w:sz w:val="22"/>
                                <w:szCs w:val="22"/>
                              </w:rPr>
                              <m:t>0</m:t>
                            </m:r>
                          </m:e>
                          <m:sup>
                            <m:r>
                              <w:rPr>
                                <w:rFonts w:ascii="Cambria Math" w:hAnsi="Cambria Math" w:cs="Times New Roman"/>
                                <w:color w:val="auto"/>
                                <w:sz w:val="22"/>
                                <w:szCs w:val="22"/>
                              </w:rPr>
                              <m:t>10</m:t>
                            </m:r>
                          </m:sup>
                        </m:sSup>
                        <m:r>
                          <w:rPr>
                            <w:rFonts w:ascii="Cambria Math" w:hAnsi="Cambria Math" w:cs="Times New Roman"/>
                            <w:color w:val="auto"/>
                            <w:sz w:val="22"/>
                            <w:szCs w:val="22"/>
                          </w:rPr>
                          <m:t>c</m:t>
                        </m:r>
                        <m:sSup>
                          <m:sSupPr>
                            <m:ctrlPr>
                              <w:rPr>
                                <w:rFonts w:ascii="Cambria Math" w:hAnsi="Cambria Math" w:cs="Times New Roman"/>
                                <w:i w:val="0"/>
                                <w:color w:val="auto"/>
                                <w:sz w:val="22"/>
                                <w:szCs w:val="22"/>
                              </w:rPr>
                            </m:ctrlPr>
                          </m:sSupPr>
                          <m:e>
                            <m:r>
                              <w:rPr>
                                <w:rFonts w:ascii="Cambria Math" w:hAnsi="Cambria Math" w:cs="Times New Roman"/>
                                <w:color w:val="auto"/>
                                <w:sz w:val="22"/>
                                <w:szCs w:val="22"/>
                              </w:rPr>
                              <m:t>m</m:t>
                            </m:r>
                          </m:e>
                          <m:sup>
                            <m:r>
                              <w:rPr>
                                <w:rFonts w:ascii="Cambria Math" w:hAnsi="Cambria Math" w:cs="Times New Roman"/>
                                <w:color w:val="auto"/>
                                <w:sz w:val="22"/>
                                <w:szCs w:val="22"/>
                              </w:rPr>
                              <m:t>-2</m:t>
                            </m:r>
                          </m:sup>
                        </m:sSup>
                      </m:oMath>
                      <w:r w:rsidRPr="00352CBA">
                        <w:rPr>
                          <w:rFonts w:ascii="Times New Roman" w:hAnsi="Times New Roman" w:cs="Times New Roman"/>
                          <w:i w:val="0"/>
                          <w:color w:val="auto"/>
                          <w:sz w:val="22"/>
                          <w:szCs w:val="22"/>
                        </w:rPr>
                        <w:t xml:space="preserve"> (using I</w:t>
                      </w:r>
                      <w:r w:rsidRPr="00352CBA">
                        <w:rPr>
                          <w:rFonts w:ascii="Times New Roman" w:hAnsi="Times New Roman" w:cs="Times New Roman"/>
                          <w:i w:val="0"/>
                          <w:color w:val="auto"/>
                          <w:sz w:val="22"/>
                          <w:szCs w:val="22"/>
                          <w:vertAlign w:val="subscript"/>
                        </w:rPr>
                        <w:t>L</w:t>
                      </w:r>
                      <w:r w:rsidRPr="00352CBA">
                        <w:rPr>
                          <w:rFonts w:ascii="Times New Roman" w:hAnsi="Times New Roman" w:cs="Times New Roman"/>
                          <w:i w:val="0"/>
                          <w:color w:val="auto"/>
                          <w:sz w:val="22"/>
                          <w:szCs w:val="22"/>
                        </w:rPr>
                        <w:t xml:space="preserve"> = 6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xml:space="preserve"> here to match experimental conditions). In (D), P = 5, 5.55, 6.16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(E) and (F) plot the dependence on NP aggregation and ambient convection, respectively, using I</w:t>
                      </w:r>
                      <w:r w:rsidRPr="00352CBA">
                        <w:rPr>
                          <w:rFonts w:ascii="Times New Roman" w:hAnsi="Times New Roman" w:cs="Times New Roman"/>
                          <w:i w:val="0"/>
                          <w:color w:val="auto"/>
                          <w:sz w:val="22"/>
                          <w:szCs w:val="22"/>
                          <w:vertAlign w:val="subscript"/>
                        </w:rPr>
                        <w:t>L</w:t>
                      </w:r>
                      <w:r w:rsidRPr="00352CBA">
                        <w:rPr>
                          <w:rFonts w:ascii="Times New Roman" w:hAnsi="Times New Roman" w:cs="Times New Roman"/>
                          <w:i w:val="0"/>
                          <w:color w:val="auto"/>
                          <w:sz w:val="22"/>
                          <w:szCs w:val="22"/>
                        </w:rPr>
                        <w:t xml:space="preserve"> = 5 W/cm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 In (E), b = 0.2, 0.35, 0.5, 0.65, 0.8. In (F), h = 1, 3, 5, 10, 20 W/m</w:t>
                      </w:r>
                      <w:r w:rsidRPr="00352CBA">
                        <w:rPr>
                          <w:rFonts w:ascii="Times New Roman" w:hAnsi="Times New Roman" w:cs="Times New Roman"/>
                          <w:i w:val="0"/>
                          <w:color w:val="auto"/>
                          <w:sz w:val="22"/>
                          <w:szCs w:val="22"/>
                          <w:vertAlign w:val="superscript"/>
                        </w:rPr>
                        <w:t>2</w:t>
                      </w:r>
                      <w:r w:rsidRPr="00352CBA">
                        <w:rPr>
                          <w:rFonts w:ascii="Times New Roman" w:hAnsi="Times New Roman" w:cs="Times New Roman"/>
                          <w:i w:val="0"/>
                          <w:color w:val="auto"/>
                          <w:sz w:val="22"/>
                          <w:szCs w:val="22"/>
                        </w:rPr>
                        <w:t>K.</w:t>
                      </w:r>
                    </w:p>
                    <w:p w14:paraId="63E0D244" w14:textId="77777777" w:rsidR="00DF773E" w:rsidRDefault="00DF773E" w:rsidP="00C80977"/>
                  </w:txbxContent>
                </v:textbox>
                <w10:wrap type="square"/>
              </v:shape>
            </w:pict>
          </mc:Fallback>
        </mc:AlternateContent>
      </w:r>
      <w:r w:rsidR="00C80977" w:rsidRPr="002C70C7">
        <w:rPr>
          <w:rFonts w:ascii="Times New Roman" w:hAnsi="Times New Roman" w:cs="Times New Roman"/>
          <w:sz w:val="24"/>
          <w:szCs w:val="24"/>
        </w:rPr>
        <w:t xml:space="preserve">Moving beyond </w:t>
      </w:r>
      <w:r w:rsidR="00C80977" w:rsidRPr="002C70C7">
        <w:rPr>
          <w:rFonts w:ascii="Times New Roman" w:hAnsi="Times New Roman" w:cs="Times New Roman"/>
          <w:b/>
          <w:sz w:val="24"/>
          <w:szCs w:val="24"/>
        </w:rPr>
        <w:t>Equation 1</w:t>
      </w:r>
      <w:r w:rsidR="00C80977" w:rsidRPr="002C70C7">
        <w:rPr>
          <w:rFonts w:ascii="Times New Roman" w:hAnsi="Times New Roman" w:cs="Times New Roman"/>
          <w:sz w:val="24"/>
          <w:szCs w:val="24"/>
        </w:rPr>
        <w:t>, several other factors pro</w:t>
      </w:r>
      <w:r w:rsidR="00421CE7">
        <w:rPr>
          <w:rFonts w:ascii="Times New Roman" w:hAnsi="Times New Roman" w:cs="Times New Roman"/>
          <w:sz w:val="24"/>
          <w:szCs w:val="24"/>
        </w:rPr>
        <w:t>foundly affect the curing rate.</w:t>
      </w:r>
      <w:r w:rsidR="00C80977" w:rsidRPr="002C70C7">
        <w:rPr>
          <w:rFonts w:ascii="Times New Roman" w:hAnsi="Times New Roman" w:cs="Times New Roman"/>
          <w:sz w:val="24"/>
          <w:szCs w:val="24"/>
        </w:rPr>
        <w:t xml:space="preserve"> The dependence of the curing dynamics on NP concentration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NP</w:t>
      </w:r>
      <w:r w:rsidR="00C80977" w:rsidRPr="002C70C7">
        <w:rPr>
          <w:rFonts w:ascii="Times New Roman" w:hAnsi="Times New Roman" w:cs="Times New Roman"/>
          <w:sz w:val="24"/>
          <w:szCs w:val="24"/>
        </w:rPr>
        <w:t xml:space="preserve"> is perhaps the most complicated (</w:t>
      </w:r>
      <w:r w:rsidR="00C80977" w:rsidRPr="006F6541">
        <w:rPr>
          <w:rFonts w:ascii="Times New Roman" w:hAnsi="Times New Roman" w:cs="Times New Roman"/>
          <w:b/>
          <w:sz w:val="24"/>
          <w:szCs w:val="24"/>
        </w:rPr>
        <w:t>Fig</w:t>
      </w:r>
      <w:r w:rsidR="00421CE7">
        <w:rPr>
          <w:rFonts w:ascii="Times New Roman" w:hAnsi="Times New Roman" w:cs="Times New Roman"/>
          <w:b/>
          <w:sz w:val="24"/>
          <w:szCs w:val="24"/>
        </w:rPr>
        <w:t>.</w:t>
      </w:r>
      <w:r w:rsidR="00C80977" w:rsidRPr="006F6541">
        <w:rPr>
          <w:rFonts w:ascii="Times New Roman" w:hAnsi="Times New Roman" w:cs="Times New Roman"/>
          <w:b/>
          <w:sz w:val="24"/>
          <w:szCs w:val="24"/>
        </w:rPr>
        <w:t xml:space="preserve"> </w:t>
      </w:r>
      <w:r w:rsidR="006F6541" w:rsidRPr="006F6541">
        <w:rPr>
          <w:rFonts w:ascii="Times New Roman" w:hAnsi="Times New Roman" w:cs="Times New Roman"/>
          <w:b/>
          <w:sz w:val="24"/>
          <w:szCs w:val="24"/>
        </w:rPr>
        <w:t>C1</w:t>
      </w:r>
      <w:r w:rsidR="00C80977" w:rsidRPr="006F6541">
        <w:rPr>
          <w:rFonts w:ascii="Times New Roman" w:hAnsi="Times New Roman" w:cs="Times New Roman"/>
          <w:b/>
          <w:sz w:val="24"/>
          <w:szCs w:val="24"/>
        </w:rPr>
        <w:t>C</w:t>
      </w:r>
      <w:r w:rsidR="00C80977" w:rsidRPr="002C70C7">
        <w:rPr>
          <w:rFonts w:ascii="Times New Roman" w:hAnsi="Times New Roman" w:cs="Times New Roman"/>
          <w:sz w:val="24"/>
          <w:szCs w:val="24"/>
        </w:rPr>
        <w:t xml:space="preserve">).  As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NP</w:t>
      </w:r>
      <w:r w:rsidR="00C80977" w:rsidRPr="002C70C7">
        <w:rPr>
          <w:rFonts w:ascii="Times New Roman" w:hAnsi="Times New Roman" w:cs="Times New Roman"/>
          <w:sz w:val="24"/>
          <w:szCs w:val="24"/>
        </w:rPr>
        <w:t xml:space="preserve"> increases, there are more NPs to absorb the laser energy, so of course the local plasmonic heating increases.  Notice that </w:t>
      </w:r>
      <w:proofErr w:type="spellStart"/>
      <w:r w:rsidR="00C80977" w:rsidRPr="002C70C7">
        <w:rPr>
          <w:rFonts w:ascii="Times New Roman" w:hAnsi="Times New Roman" w:cs="Times New Roman"/>
          <w:i/>
          <w:sz w:val="24"/>
          <w:szCs w:val="24"/>
        </w:rPr>
        <w:t>T</w:t>
      </w:r>
      <w:r w:rsidR="00C80977" w:rsidRPr="002C70C7">
        <w:rPr>
          <w:rFonts w:ascii="Times New Roman" w:hAnsi="Times New Roman" w:cs="Times New Roman"/>
          <w:i/>
          <w:sz w:val="24"/>
          <w:szCs w:val="24"/>
          <w:vertAlign w:val="subscript"/>
        </w:rPr>
        <w:t>p</w:t>
      </w:r>
      <w:proofErr w:type="spellEnd"/>
      <w:r w:rsidR="00C80977" w:rsidRPr="002C70C7">
        <w:rPr>
          <w:rFonts w:ascii="Times New Roman" w:hAnsi="Times New Roman" w:cs="Times New Roman"/>
          <w:sz w:val="24"/>
          <w:szCs w:val="24"/>
        </w:rPr>
        <w:t xml:space="preserve"> increases and pre-cure time </w:t>
      </w:r>
      <w:proofErr w:type="spellStart"/>
      <w:r w:rsidR="00C80977" w:rsidRPr="002C70C7">
        <w:rPr>
          <w:rFonts w:ascii="Times New Roman" w:hAnsi="Times New Roman" w:cs="Times New Roman"/>
          <w:i/>
          <w:sz w:val="24"/>
          <w:szCs w:val="24"/>
        </w:rPr>
        <w:t>t</w:t>
      </w:r>
      <w:r w:rsidR="00C80977" w:rsidRPr="002C70C7">
        <w:rPr>
          <w:rFonts w:ascii="Times New Roman" w:hAnsi="Times New Roman" w:cs="Times New Roman"/>
          <w:i/>
          <w:sz w:val="24"/>
          <w:szCs w:val="24"/>
          <w:vertAlign w:val="subscript"/>
        </w:rPr>
        <w:t>p</w:t>
      </w:r>
      <w:proofErr w:type="spellEnd"/>
      <w:r w:rsidR="00C80977" w:rsidRPr="002C70C7">
        <w:rPr>
          <w:rFonts w:ascii="Times New Roman" w:hAnsi="Times New Roman" w:cs="Times New Roman"/>
          <w:sz w:val="24"/>
          <w:szCs w:val="24"/>
        </w:rPr>
        <w:t xml:space="preserve"> +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p</w:t>
      </w:r>
      <w:r w:rsidR="00C80977" w:rsidRPr="002C70C7">
        <w:rPr>
          <w:rFonts w:ascii="Times New Roman" w:hAnsi="Times New Roman" w:cs="Times New Roman"/>
          <w:sz w:val="24"/>
          <w:szCs w:val="24"/>
        </w:rPr>
        <w:t xml:space="preserve"> decreases with increasing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NP</w:t>
      </w:r>
      <w:r w:rsidR="00C80977" w:rsidRPr="002C70C7">
        <w:rPr>
          <w:rFonts w:ascii="Times New Roman" w:hAnsi="Times New Roman" w:cs="Times New Roman"/>
          <w:sz w:val="24"/>
          <w:szCs w:val="24"/>
        </w:rPr>
        <w:t xml:space="preserve">.  However, the behavior is not monotonic: increasing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NP</w:t>
      </w:r>
      <w:r w:rsidR="00C80977" w:rsidRPr="002C70C7">
        <w:rPr>
          <w:rFonts w:ascii="Times New Roman" w:hAnsi="Times New Roman" w:cs="Times New Roman"/>
          <w:sz w:val="24"/>
          <w:szCs w:val="24"/>
        </w:rPr>
        <w:t xml:space="preserve"> eventually reduces laser transmission, making less energy available for intrinsic absorption </w:t>
      </w:r>
      <w:r w:rsidR="00C80977" w:rsidRPr="002C70C7">
        <w:rPr>
          <w:rFonts w:ascii="Times New Roman" w:hAnsi="Times New Roman" w:cs="Times New Roman"/>
          <w:i/>
          <w:sz w:val="24"/>
          <w:szCs w:val="24"/>
        </w:rPr>
        <w:t>Q</w:t>
      </w:r>
      <w:r w:rsidR="00C80977" w:rsidRPr="002C70C7">
        <w:rPr>
          <w:rFonts w:ascii="Times New Roman" w:hAnsi="Times New Roman" w:cs="Times New Roman"/>
          <w:i/>
          <w:sz w:val="24"/>
          <w:szCs w:val="24"/>
          <w:vertAlign w:val="subscript"/>
        </w:rPr>
        <w:t>E</w:t>
      </w:r>
      <w:r w:rsidR="00C80977" w:rsidRPr="002C70C7">
        <w:rPr>
          <w:rFonts w:ascii="Times New Roman" w:hAnsi="Times New Roman" w:cs="Times New Roman"/>
          <w:sz w:val="24"/>
          <w:szCs w:val="24"/>
        </w:rPr>
        <w:t xml:space="preserve">. This can be seen as a decrease in the slope toward the second plateau and the reduced </w:t>
      </w:r>
      <w:proofErr w:type="spellStart"/>
      <w:r w:rsidR="00C80977" w:rsidRPr="002C70C7">
        <w:rPr>
          <w:rFonts w:ascii="Times New Roman" w:hAnsi="Times New Roman" w:cs="Times New Roman"/>
          <w:i/>
          <w:sz w:val="24"/>
          <w:szCs w:val="24"/>
        </w:rPr>
        <w:t>T</w:t>
      </w:r>
      <w:r w:rsidR="00C80977" w:rsidRPr="002C70C7">
        <w:rPr>
          <w:rFonts w:ascii="Times New Roman" w:hAnsi="Times New Roman" w:cs="Times New Roman"/>
          <w:i/>
          <w:sz w:val="24"/>
          <w:szCs w:val="24"/>
          <w:vertAlign w:val="subscript"/>
        </w:rPr>
        <w:t>f</w:t>
      </w:r>
      <w:proofErr w:type="spellEnd"/>
      <w:r w:rsidR="00C80977" w:rsidRPr="002C70C7">
        <w:rPr>
          <w:rFonts w:ascii="Times New Roman" w:hAnsi="Times New Roman" w:cs="Times New Roman"/>
          <w:sz w:val="24"/>
          <w:szCs w:val="24"/>
        </w:rPr>
        <w:t xml:space="preserve"> at the highest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NP</w:t>
      </w:r>
      <w:r w:rsidR="00C80977" w:rsidRPr="002C70C7">
        <w:rPr>
          <w:rFonts w:ascii="Times New Roman" w:hAnsi="Times New Roman" w:cs="Times New Roman"/>
          <w:sz w:val="24"/>
          <w:szCs w:val="24"/>
        </w:rPr>
        <w:t xml:space="preserve">.  This sensitivity on </w:t>
      </w:r>
      <w:r w:rsidR="00C80977" w:rsidRPr="002C70C7">
        <w:rPr>
          <w:rFonts w:ascii="Symbol" w:hAnsi="Symbol" w:cs="Times New Roman"/>
          <w:i/>
          <w:sz w:val="24"/>
          <w:szCs w:val="24"/>
        </w:rPr>
        <w:t></w:t>
      </w:r>
      <w:r w:rsidR="00C80977" w:rsidRPr="002C70C7">
        <w:rPr>
          <w:rFonts w:ascii="Times New Roman" w:hAnsi="Times New Roman" w:cs="Times New Roman"/>
          <w:i/>
          <w:sz w:val="24"/>
          <w:szCs w:val="24"/>
          <w:vertAlign w:val="subscript"/>
        </w:rPr>
        <w:t>NP</w:t>
      </w:r>
      <w:r w:rsidR="00C80977" w:rsidRPr="002C70C7">
        <w:rPr>
          <w:rFonts w:ascii="Times New Roman" w:hAnsi="Times New Roman" w:cs="Times New Roman"/>
          <w:sz w:val="24"/>
          <w:szCs w:val="24"/>
        </w:rPr>
        <w:t xml:space="preserve"> was confirmed experimentally (</w:t>
      </w:r>
      <w:r w:rsidR="00C80977" w:rsidRPr="00C75B4C">
        <w:rPr>
          <w:rFonts w:ascii="Times New Roman" w:hAnsi="Times New Roman" w:cs="Times New Roman"/>
          <w:b/>
          <w:sz w:val="24"/>
          <w:szCs w:val="24"/>
        </w:rPr>
        <w:t>Fig</w:t>
      </w:r>
      <w:r w:rsidR="00421CE7">
        <w:rPr>
          <w:rFonts w:ascii="Times New Roman" w:hAnsi="Times New Roman" w:cs="Times New Roman"/>
          <w:b/>
          <w:sz w:val="24"/>
          <w:szCs w:val="24"/>
        </w:rPr>
        <w:t>.</w:t>
      </w:r>
      <w:r w:rsidR="00C80977" w:rsidRPr="00C75B4C">
        <w:rPr>
          <w:rFonts w:ascii="Times New Roman" w:hAnsi="Times New Roman" w:cs="Times New Roman"/>
          <w:b/>
          <w:sz w:val="24"/>
          <w:szCs w:val="24"/>
        </w:rPr>
        <w:t xml:space="preserve"> </w:t>
      </w:r>
      <w:r w:rsidR="00C75B4C">
        <w:rPr>
          <w:rFonts w:ascii="Times New Roman" w:hAnsi="Times New Roman" w:cs="Times New Roman"/>
          <w:b/>
          <w:sz w:val="24"/>
          <w:szCs w:val="24"/>
        </w:rPr>
        <w:t>2A</w:t>
      </w:r>
      <w:r w:rsidR="00C80977" w:rsidRPr="002C70C7">
        <w:rPr>
          <w:rFonts w:ascii="Times New Roman" w:hAnsi="Times New Roman" w:cs="Times New Roman"/>
          <w:sz w:val="24"/>
          <w:szCs w:val="24"/>
        </w:rPr>
        <w:t>) and represents good news for the practicality of this technique, as there is a maximum number of NPs required for optimal behavior, beyond which the decrease in curing time is marginal.  Indeed, too many NPs would prevent a good adhesive bond, especially if the NPs are pressed onto the bonding surface of the epoxy film instead of distributed throughout the film.</w:t>
      </w:r>
      <w:r w:rsidR="00C80977" w:rsidRPr="002C70C7">
        <w:rPr>
          <w:rFonts w:ascii="Times New Roman" w:hAnsi="Times New Roman" w:cs="Times New Roman"/>
          <w:noProof/>
          <w:sz w:val="24"/>
          <w:szCs w:val="24"/>
        </w:rPr>
        <w:t xml:space="preserve"> </w:t>
      </w:r>
    </w:p>
    <w:p w14:paraId="08B2C2C4" w14:textId="00F6EBE8" w:rsidR="005C13F7" w:rsidRPr="00DF3407" w:rsidRDefault="00DF3407" w:rsidP="003A49F3">
      <w:pPr>
        <w:spacing w:after="240"/>
        <w:ind w:firstLine="720"/>
        <w:rPr>
          <w:rFonts w:ascii="Times New Roman" w:eastAsia="Times New Roman" w:hAnsi="Times New Roman" w:cs="Times New Roman"/>
          <w:color w:val="000000"/>
          <w:sz w:val="24"/>
          <w:szCs w:val="24"/>
        </w:rPr>
      </w:pPr>
      <w:r w:rsidRPr="00DF3407">
        <w:rPr>
          <w:rFonts w:ascii="Times New Roman" w:eastAsia="Times New Roman" w:hAnsi="Times New Roman" w:cs="Times New Roman"/>
          <w:color w:val="000000"/>
          <w:sz w:val="24"/>
          <w:szCs w:val="24"/>
        </w:rPr>
        <w:t>To</w:t>
      </w:r>
      <w:r w:rsidR="005C13F7" w:rsidRPr="00DF3407">
        <w:rPr>
          <w:rFonts w:ascii="Times New Roman" w:eastAsia="Times New Roman" w:hAnsi="Times New Roman" w:cs="Times New Roman"/>
          <w:color w:val="000000"/>
          <w:sz w:val="24"/>
          <w:szCs w:val="24"/>
        </w:rPr>
        <w:t xml:space="preserve"> address how the LSPR might redshift with increasing NP concentration, </w:t>
      </w:r>
      <w:r w:rsidRPr="00DF3407">
        <w:rPr>
          <w:rFonts w:ascii="Times New Roman" w:eastAsia="Times New Roman" w:hAnsi="Times New Roman" w:cs="Times New Roman"/>
          <w:color w:val="000000"/>
          <w:sz w:val="24"/>
          <w:szCs w:val="24"/>
        </w:rPr>
        <w:t>let us</w:t>
      </w:r>
      <w:r w:rsidR="005C13F7" w:rsidRPr="00DF3407">
        <w:rPr>
          <w:rFonts w:ascii="Times New Roman" w:eastAsia="Times New Roman" w:hAnsi="Times New Roman" w:cs="Times New Roman"/>
          <w:color w:val="000000"/>
          <w:sz w:val="24"/>
          <w:szCs w:val="24"/>
        </w:rPr>
        <w:t xml:space="preserve"> assume</w:t>
      </w:r>
      <w:r>
        <w:rPr>
          <w:rFonts w:ascii="Times New Roman" w:eastAsia="Times New Roman" w:hAnsi="Times New Roman" w:cs="Times New Roman"/>
          <w:color w:val="000000"/>
          <w:sz w:val="24"/>
          <w:szCs w:val="24"/>
        </w:rPr>
        <w:t xml:space="preserve"> the NPs form a square lattice to estimate </w:t>
      </w:r>
      <w:r w:rsidR="005C13F7" w:rsidRPr="00DF3407">
        <w:rPr>
          <w:rFonts w:ascii="Times New Roman" w:eastAsia="Times New Roman" w:hAnsi="Times New Roman" w:cs="Times New Roman"/>
          <w:color w:val="000000"/>
          <w:sz w:val="24"/>
          <w:szCs w:val="24"/>
        </w:rPr>
        <w:t>t</w:t>
      </w:r>
      <w:r w:rsidR="00E94960">
        <w:rPr>
          <w:rFonts w:ascii="Times New Roman" w:eastAsia="Times New Roman" w:hAnsi="Times New Roman" w:cs="Times New Roman"/>
          <w:color w:val="000000"/>
          <w:sz w:val="24"/>
          <w:szCs w:val="24"/>
        </w:rPr>
        <w:t xml:space="preserve">he inter-particle distance: </w:t>
      </w:r>
      <w:r w:rsidR="005C13F7" w:rsidRPr="00DF3407">
        <w:rPr>
          <w:rFonts w:ascii="Times New Roman" w:eastAsia="Times New Roman" w:hAnsi="Times New Roman" w:cs="Times New Roman"/>
          <w:color w:val="000000"/>
          <w:sz w:val="24"/>
          <w:szCs w:val="24"/>
        </w:rPr>
        <w:t xml:space="preserve"> ~15nm at the highest concentration (3.34x10</w:t>
      </w:r>
      <w:r w:rsidR="005C13F7" w:rsidRPr="00DF3407">
        <w:rPr>
          <w:rFonts w:ascii="Times New Roman" w:eastAsia="Times New Roman" w:hAnsi="Times New Roman" w:cs="Times New Roman"/>
          <w:color w:val="000000"/>
          <w:sz w:val="24"/>
          <w:szCs w:val="24"/>
          <w:vertAlign w:val="superscript"/>
        </w:rPr>
        <w:t>10</w:t>
      </w:r>
      <w:r w:rsidR="005C13F7" w:rsidRPr="00DF3407">
        <w:rPr>
          <w:rFonts w:ascii="Times New Roman" w:eastAsia="Times New Roman" w:hAnsi="Times New Roman" w:cs="Times New Roman"/>
          <w:color w:val="000000"/>
          <w:sz w:val="24"/>
          <w:szCs w:val="24"/>
        </w:rPr>
        <w:t xml:space="preserve"> cm</w:t>
      </w:r>
      <w:r w:rsidR="005C13F7" w:rsidRPr="00DF3407">
        <w:rPr>
          <w:rFonts w:ascii="Times New Roman" w:eastAsia="Times New Roman" w:hAnsi="Times New Roman" w:cs="Times New Roman"/>
          <w:color w:val="000000"/>
          <w:sz w:val="24"/>
          <w:szCs w:val="24"/>
          <w:vertAlign w:val="superscript"/>
        </w:rPr>
        <w:t>-2</w:t>
      </w:r>
      <w:r w:rsidR="005C13F7" w:rsidRPr="00DF3407">
        <w:rPr>
          <w:rFonts w:ascii="Times New Roman" w:eastAsia="Times New Roman" w:hAnsi="Times New Roman" w:cs="Times New Roman"/>
          <w:color w:val="000000"/>
          <w:sz w:val="24"/>
          <w:szCs w:val="24"/>
        </w:rPr>
        <w:t xml:space="preserve">) we studied. </w:t>
      </w:r>
      <w:r w:rsidR="00E94960">
        <w:rPr>
          <w:rFonts w:ascii="Times New Roman" w:eastAsia="Times New Roman" w:hAnsi="Times New Roman" w:cs="Times New Roman"/>
          <w:b/>
          <w:color w:val="000000"/>
          <w:sz w:val="24"/>
          <w:szCs w:val="24"/>
        </w:rPr>
        <w:t>Fi</w:t>
      </w:r>
      <w:r w:rsidR="00E94960" w:rsidRPr="00E94960">
        <w:rPr>
          <w:rFonts w:ascii="Times New Roman" w:eastAsia="Times New Roman" w:hAnsi="Times New Roman" w:cs="Times New Roman"/>
          <w:b/>
          <w:color w:val="000000"/>
          <w:sz w:val="24"/>
          <w:szCs w:val="24"/>
        </w:rPr>
        <w:t>g. C2</w:t>
      </w:r>
      <w:r w:rsidR="005C13F7" w:rsidRPr="00DF3407">
        <w:rPr>
          <w:rFonts w:ascii="Times New Roman" w:eastAsia="Times New Roman" w:hAnsi="Times New Roman" w:cs="Times New Roman"/>
          <w:color w:val="000000"/>
          <w:sz w:val="24"/>
          <w:szCs w:val="24"/>
        </w:rPr>
        <w:t xml:space="preserve"> </w:t>
      </w:r>
      <w:r w:rsidR="00E94960">
        <w:rPr>
          <w:rFonts w:ascii="Times New Roman" w:eastAsia="Times New Roman" w:hAnsi="Times New Roman" w:cs="Times New Roman"/>
          <w:color w:val="000000"/>
          <w:sz w:val="24"/>
          <w:szCs w:val="24"/>
        </w:rPr>
        <w:t>shows that</w:t>
      </w:r>
      <w:r w:rsidR="005C13F7" w:rsidRPr="00DF3407">
        <w:rPr>
          <w:rFonts w:ascii="Times New Roman" w:eastAsia="Times New Roman" w:hAnsi="Times New Roman" w:cs="Times New Roman"/>
          <w:color w:val="000000"/>
          <w:sz w:val="24"/>
          <w:szCs w:val="24"/>
        </w:rPr>
        <w:t xml:space="preserve"> </w:t>
      </w:r>
      <w:r w:rsidR="00E94960">
        <w:rPr>
          <w:rFonts w:ascii="Times New Roman" w:eastAsia="Times New Roman" w:hAnsi="Times New Roman" w:cs="Times New Roman"/>
          <w:color w:val="000000"/>
          <w:sz w:val="24"/>
          <w:szCs w:val="24"/>
        </w:rPr>
        <w:t xml:space="preserve">even at the highest concentration </w:t>
      </w:r>
      <w:r w:rsidR="005C13F7" w:rsidRPr="00DF3407">
        <w:rPr>
          <w:rFonts w:ascii="Times New Roman" w:eastAsia="Times New Roman" w:hAnsi="Times New Roman" w:cs="Times New Roman"/>
          <w:color w:val="000000"/>
          <w:sz w:val="24"/>
          <w:szCs w:val="24"/>
        </w:rPr>
        <w:t>near field coupling between NPs</w:t>
      </w:r>
      <w:r w:rsidR="00E94960">
        <w:rPr>
          <w:rFonts w:ascii="Times New Roman" w:eastAsia="Times New Roman" w:hAnsi="Times New Roman" w:cs="Times New Roman"/>
          <w:color w:val="000000"/>
          <w:sz w:val="24"/>
          <w:szCs w:val="24"/>
        </w:rPr>
        <w:t xml:space="preserve"> produces only a modest</w:t>
      </w:r>
      <w:r w:rsidR="005C13F7" w:rsidRPr="00DF3407">
        <w:rPr>
          <w:rFonts w:ascii="Times New Roman" w:eastAsia="Times New Roman" w:hAnsi="Times New Roman" w:cs="Times New Roman"/>
          <w:color w:val="000000"/>
          <w:sz w:val="24"/>
          <w:szCs w:val="24"/>
        </w:rPr>
        <w:t xml:space="preserve"> shift </w:t>
      </w:r>
      <w:r w:rsidR="00E94960">
        <w:rPr>
          <w:rFonts w:ascii="Times New Roman" w:eastAsia="Times New Roman" w:hAnsi="Times New Roman" w:cs="Times New Roman"/>
          <w:color w:val="000000"/>
          <w:sz w:val="24"/>
          <w:szCs w:val="24"/>
        </w:rPr>
        <w:t>and broadening</w:t>
      </w:r>
      <w:r w:rsidR="005C13F7" w:rsidRPr="00DF3407">
        <w:rPr>
          <w:rFonts w:ascii="Times New Roman" w:eastAsia="Times New Roman" w:hAnsi="Times New Roman" w:cs="Times New Roman"/>
          <w:color w:val="000000"/>
          <w:sz w:val="24"/>
          <w:szCs w:val="24"/>
        </w:rPr>
        <w:t>. More importantly, the increase in nanoparticle concentration also increases total plasmonic heating. We therefore conclude that</w:t>
      </w:r>
      <w:r w:rsidR="00E94960">
        <w:rPr>
          <w:rFonts w:ascii="Times New Roman" w:eastAsia="Times New Roman" w:hAnsi="Times New Roman" w:cs="Times New Roman"/>
          <w:color w:val="000000"/>
          <w:sz w:val="24"/>
          <w:szCs w:val="24"/>
        </w:rPr>
        <w:t xml:space="preserve"> the</w:t>
      </w:r>
      <w:r w:rsidR="005C13F7" w:rsidRPr="00DF3407">
        <w:rPr>
          <w:rFonts w:ascii="Times New Roman" w:eastAsia="Times New Roman" w:hAnsi="Times New Roman" w:cs="Times New Roman"/>
          <w:color w:val="000000"/>
          <w:sz w:val="24"/>
          <w:szCs w:val="24"/>
        </w:rPr>
        <w:t xml:space="preserve"> seemingly paradoxical behavior</w:t>
      </w:r>
      <w:r w:rsidR="00E94960">
        <w:rPr>
          <w:rFonts w:ascii="Times New Roman" w:eastAsia="Times New Roman" w:hAnsi="Times New Roman" w:cs="Times New Roman"/>
          <w:color w:val="000000"/>
          <w:sz w:val="24"/>
          <w:szCs w:val="24"/>
        </w:rPr>
        <w:t xml:space="preserve"> of decreasing final temperature </w:t>
      </w:r>
      <w:r w:rsidR="00E94960">
        <w:rPr>
          <w:rFonts w:ascii="Times New Roman" w:eastAsia="Times New Roman" w:hAnsi="Times New Roman" w:cs="Times New Roman"/>
          <w:color w:val="000000"/>
          <w:sz w:val="24"/>
          <w:szCs w:val="24"/>
        </w:rPr>
        <w:lastRenderedPageBreak/>
        <w:t>at the highest NP concentration</w:t>
      </w:r>
      <w:r w:rsidR="005C13F7" w:rsidRPr="00DF3407">
        <w:rPr>
          <w:rFonts w:ascii="Times New Roman" w:eastAsia="Times New Roman" w:hAnsi="Times New Roman" w:cs="Times New Roman"/>
          <w:color w:val="000000"/>
          <w:sz w:val="24"/>
          <w:szCs w:val="24"/>
        </w:rPr>
        <w:t xml:space="preserve"> </w:t>
      </w:r>
      <w:r w:rsidR="00E94960">
        <w:rPr>
          <w:rFonts w:ascii="Times New Roman" w:eastAsia="Times New Roman" w:hAnsi="Times New Roman" w:cs="Times New Roman"/>
          <w:color w:val="000000"/>
          <w:sz w:val="24"/>
          <w:szCs w:val="24"/>
        </w:rPr>
        <w:t>(</w:t>
      </w:r>
      <w:r w:rsidR="00E94960" w:rsidRPr="00E94960">
        <w:rPr>
          <w:rFonts w:ascii="Times New Roman" w:eastAsia="Times New Roman" w:hAnsi="Times New Roman" w:cs="Times New Roman"/>
          <w:b/>
          <w:color w:val="000000"/>
          <w:sz w:val="24"/>
          <w:szCs w:val="24"/>
        </w:rPr>
        <w:t>Fig. 3E</w:t>
      </w:r>
      <w:r w:rsidR="00E94960">
        <w:rPr>
          <w:rFonts w:ascii="Times New Roman" w:eastAsia="Times New Roman" w:hAnsi="Times New Roman" w:cs="Times New Roman"/>
          <w:color w:val="000000"/>
          <w:sz w:val="24"/>
          <w:szCs w:val="24"/>
        </w:rPr>
        <w:t xml:space="preserve">) </w:t>
      </w:r>
      <w:r w:rsidR="005C13F7" w:rsidRPr="00DF3407">
        <w:rPr>
          <w:rFonts w:ascii="Times New Roman" w:eastAsia="Times New Roman" w:hAnsi="Times New Roman" w:cs="Times New Roman"/>
          <w:color w:val="000000"/>
          <w:sz w:val="24"/>
          <w:szCs w:val="24"/>
        </w:rPr>
        <w:t>is not due to a shift in plasmonic absorption but to the interplay between increasing absorption and decreasing transmission.</w:t>
      </w:r>
      <w:r w:rsidR="00E94960">
        <w:rPr>
          <w:rFonts w:ascii="Times New Roman" w:eastAsia="Times New Roman" w:hAnsi="Times New Roman" w:cs="Times New Roman"/>
          <w:color w:val="000000"/>
          <w:sz w:val="24"/>
          <w:szCs w:val="24"/>
        </w:rPr>
        <w:t xml:space="preserve">  </w:t>
      </w:r>
      <w:r w:rsidRPr="00DF3407">
        <w:rPr>
          <w:rFonts w:ascii="Times New Roman" w:eastAsia="Times New Roman" w:hAnsi="Times New Roman" w:cs="Times New Roman"/>
          <w:color w:val="000000"/>
          <w:sz w:val="24"/>
          <w:szCs w:val="24"/>
        </w:rPr>
        <w:t xml:space="preserve">This interplay between absorption and transmission </w:t>
      </w:r>
      <w:r w:rsidR="00E94960">
        <w:rPr>
          <w:rFonts w:ascii="Times New Roman" w:eastAsia="Times New Roman" w:hAnsi="Times New Roman" w:cs="Times New Roman"/>
          <w:color w:val="000000"/>
          <w:sz w:val="24"/>
          <w:szCs w:val="24"/>
        </w:rPr>
        <w:t>suggests</w:t>
      </w:r>
      <w:r w:rsidRPr="00DF3407">
        <w:rPr>
          <w:rFonts w:ascii="Times New Roman" w:eastAsia="Times New Roman" w:hAnsi="Times New Roman" w:cs="Times New Roman"/>
          <w:color w:val="000000"/>
          <w:sz w:val="24"/>
          <w:szCs w:val="24"/>
        </w:rPr>
        <w:t xml:space="preserve"> an optimal NP concentration. As shown in </w:t>
      </w:r>
      <w:r w:rsidR="00E94960" w:rsidRPr="00E94960">
        <w:rPr>
          <w:rFonts w:ascii="Times New Roman" w:eastAsia="Times New Roman" w:hAnsi="Times New Roman" w:cs="Times New Roman"/>
          <w:b/>
          <w:color w:val="000000"/>
          <w:sz w:val="24"/>
          <w:szCs w:val="24"/>
        </w:rPr>
        <w:t>Fig. C3</w:t>
      </w:r>
      <w:r w:rsidR="00E94960">
        <w:rPr>
          <w:rFonts w:ascii="Times New Roman" w:eastAsia="Times New Roman" w:hAnsi="Times New Roman" w:cs="Times New Roman"/>
          <w:color w:val="000000"/>
          <w:sz w:val="24"/>
          <w:szCs w:val="24"/>
        </w:rPr>
        <w:t xml:space="preserve">, </w:t>
      </w:r>
      <w:r w:rsidRPr="00DF3407">
        <w:rPr>
          <w:rFonts w:ascii="Times New Roman" w:eastAsia="Times New Roman" w:hAnsi="Times New Roman" w:cs="Times New Roman"/>
          <w:color w:val="000000"/>
          <w:sz w:val="24"/>
          <w:szCs w:val="24"/>
        </w:rPr>
        <w:t xml:space="preserve">both the plateau temperature and time to cure 95% vs NP concentration shows that there is an optimal NP concentration of </w:t>
      </w:r>
      <w:r w:rsidR="00E94960">
        <w:rPr>
          <w:rFonts w:ascii="Times New Roman" w:eastAsia="Times New Roman" w:hAnsi="Times New Roman" w:cs="Times New Roman"/>
          <w:color w:val="000000"/>
          <w:sz w:val="24"/>
          <w:szCs w:val="24"/>
        </w:rPr>
        <w:t>~</w:t>
      </w:r>
      <w:r w:rsidRPr="00DF3407">
        <w:rPr>
          <w:rFonts w:ascii="Times New Roman" w:eastAsia="Times New Roman" w:hAnsi="Times New Roman" w:cs="Times New Roman"/>
          <w:color w:val="000000"/>
          <w:sz w:val="24"/>
          <w:szCs w:val="24"/>
        </w:rPr>
        <w:t>2.2x10</w:t>
      </w:r>
      <w:r w:rsidRPr="00DF3407">
        <w:rPr>
          <w:rFonts w:ascii="Times New Roman" w:eastAsia="Times New Roman" w:hAnsi="Times New Roman" w:cs="Times New Roman"/>
          <w:color w:val="000000"/>
          <w:sz w:val="24"/>
          <w:szCs w:val="24"/>
          <w:vertAlign w:val="superscript"/>
        </w:rPr>
        <w:t xml:space="preserve">10 </w:t>
      </w:r>
      <w:r w:rsidRPr="00DF3407">
        <w:rPr>
          <w:rFonts w:ascii="Times New Roman" w:eastAsia="Times New Roman" w:hAnsi="Times New Roman" w:cs="Times New Roman"/>
          <w:color w:val="000000"/>
          <w:sz w:val="24"/>
          <w:szCs w:val="24"/>
        </w:rPr>
        <w:t>cm</w:t>
      </w:r>
      <w:r w:rsidRPr="00DF3407">
        <w:rPr>
          <w:rFonts w:ascii="Times New Roman" w:eastAsia="Times New Roman" w:hAnsi="Times New Roman" w:cs="Times New Roman"/>
          <w:color w:val="000000"/>
          <w:sz w:val="24"/>
          <w:szCs w:val="24"/>
          <w:vertAlign w:val="superscript"/>
        </w:rPr>
        <w:t>-2</w:t>
      </w:r>
      <w:r w:rsidR="00E94960">
        <w:rPr>
          <w:rFonts w:ascii="Times New Roman" w:eastAsia="Times New Roman" w:hAnsi="Times New Roman" w:cs="Times New Roman"/>
          <w:color w:val="000000"/>
          <w:sz w:val="24"/>
          <w:szCs w:val="24"/>
        </w:rPr>
        <w:t>, and the sample prepared with this concentration did indeed produce the strongest bond (</w:t>
      </w:r>
      <w:r w:rsidR="00E94960" w:rsidRPr="003A49F3">
        <w:rPr>
          <w:rFonts w:ascii="Times New Roman" w:eastAsia="Times New Roman" w:hAnsi="Times New Roman" w:cs="Times New Roman"/>
          <w:b/>
          <w:color w:val="000000"/>
          <w:sz w:val="24"/>
          <w:szCs w:val="24"/>
        </w:rPr>
        <w:t xml:space="preserve">Fig. </w:t>
      </w:r>
      <w:r w:rsidR="003A49F3" w:rsidRPr="003A49F3">
        <w:rPr>
          <w:rFonts w:ascii="Times New Roman" w:eastAsia="Times New Roman" w:hAnsi="Times New Roman" w:cs="Times New Roman"/>
          <w:b/>
          <w:color w:val="000000"/>
          <w:sz w:val="24"/>
          <w:szCs w:val="24"/>
        </w:rPr>
        <w:t>4A</w:t>
      </w:r>
      <w:r w:rsidR="00E94960">
        <w:rPr>
          <w:rFonts w:ascii="Times New Roman" w:eastAsia="Times New Roman" w:hAnsi="Times New Roman" w:cs="Times New Roman"/>
          <w:color w:val="000000"/>
          <w:sz w:val="24"/>
          <w:szCs w:val="24"/>
        </w:rPr>
        <w:t>).</w:t>
      </w:r>
      <w:r w:rsidR="00B47BCE">
        <w:rPr>
          <w:rFonts w:ascii="Times New Roman" w:eastAsia="Times New Roman" w:hAnsi="Times New Roman" w:cs="Times New Roman"/>
          <w:color w:val="000000"/>
          <w:sz w:val="24"/>
          <w:szCs w:val="24"/>
        </w:rPr>
        <w:t xml:space="preserve"> </w:t>
      </w:r>
      <w:r w:rsidR="00B47BCE" w:rsidRPr="00B47BCE">
        <w:rPr>
          <w:rFonts w:ascii="Times New Roman" w:eastAsia="Times New Roman" w:hAnsi="Times New Roman" w:cs="Times New Roman"/>
          <w:color w:val="000000"/>
          <w:sz w:val="24"/>
          <w:szCs w:val="24"/>
        </w:rPr>
        <w:t>Our theoretical model gives us more insights into the process compared with a simple Arrhenius-type fitting to the experimental data.</w:t>
      </w:r>
    </w:p>
    <w:p w14:paraId="4CE69A9D" w14:textId="77777777" w:rsidR="005C13F7" w:rsidRDefault="005C13F7" w:rsidP="005C13F7">
      <w:pPr>
        <w:spacing w:after="240"/>
        <w:rPr>
          <w:rFonts w:ascii="Times New Roman" w:eastAsia="Times New Roman" w:hAnsi="Times New Roman" w:cs="Times New Roman"/>
          <w:color w:val="000000"/>
          <w:sz w:val="24"/>
          <w:szCs w:val="24"/>
          <w:highlight w:val="yellow"/>
        </w:rPr>
      </w:pPr>
      <w:r w:rsidRPr="00E94960">
        <w:rPr>
          <w:rFonts w:ascii="Times New Roman" w:eastAsia="Times New Roman" w:hAnsi="Times New Roman" w:cs="Times New Roman"/>
          <w:noProof/>
          <w:color w:val="000000"/>
          <w:sz w:val="24"/>
          <w:szCs w:val="24"/>
          <w:lang w:eastAsia="en-US"/>
        </w:rPr>
        <w:drawing>
          <wp:inline distT="0" distB="0" distL="0" distR="0" wp14:anchorId="757230B6" wp14:editId="38C3A563">
            <wp:extent cx="5899150" cy="23887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213" cy="2389568"/>
                    </a:xfrm>
                    <a:prstGeom prst="rect">
                      <a:avLst/>
                    </a:prstGeom>
                    <a:noFill/>
                    <a:ln>
                      <a:noFill/>
                    </a:ln>
                    <a:effectLst/>
                  </pic:spPr>
                </pic:pic>
              </a:graphicData>
            </a:graphic>
          </wp:inline>
        </w:drawing>
      </w:r>
    </w:p>
    <w:p w14:paraId="4E6D821C" w14:textId="2B9896F6" w:rsidR="00E94960" w:rsidRPr="00E94960" w:rsidRDefault="00E94960" w:rsidP="00E94960">
      <w:pPr>
        <w:pStyle w:val="Caption"/>
        <w:spacing w:line="276" w:lineRule="auto"/>
        <w:jc w:val="both"/>
        <w:rPr>
          <w:rFonts w:ascii="Times New Roman" w:hAnsi="Times New Roman" w:cs="Times New Roman"/>
          <w:i w:val="0"/>
          <w:color w:val="auto"/>
          <w:sz w:val="22"/>
          <w:szCs w:val="22"/>
        </w:rPr>
      </w:pPr>
      <w:r w:rsidRPr="00D02E17">
        <w:rPr>
          <w:rFonts w:ascii="Times New Roman" w:hAnsi="Times New Roman" w:cs="Times New Roman"/>
          <w:b/>
          <w:i w:val="0"/>
          <w:color w:val="auto"/>
          <w:sz w:val="22"/>
          <w:szCs w:val="22"/>
        </w:rPr>
        <w:t>Figure C2.</w:t>
      </w:r>
      <w:r w:rsidRPr="00D02E17">
        <w:rPr>
          <w:rFonts w:ascii="Times New Roman" w:hAnsi="Times New Roman" w:cs="Times New Roman"/>
          <w:i w:val="0"/>
          <w:color w:val="auto"/>
          <w:sz w:val="22"/>
          <w:szCs w:val="22"/>
        </w:rPr>
        <w:t xml:space="preserve"> </w:t>
      </w:r>
      <w:r w:rsidR="003A49F3">
        <w:rPr>
          <w:rFonts w:ascii="Times New Roman" w:hAnsi="Times New Roman" w:cs="Times New Roman"/>
          <w:i w:val="0"/>
          <w:color w:val="auto"/>
          <w:sz w:val="22"/>
          <w:szCs w:val="22"/>
        </w:rPr>
        <w:t>Predicted s</w:t>
      </w:r>
      <w:r>
        <w:rPr>
          <w:rFonts w:ascii="Times New Roman" w:hAnsi="Times New Roman" w:cs="Times New Roman"/>
          <w:i w:val="0"/>
          <w:color w:val="auto"/>
          <w:sz w:val="22"/>
          <w:szCs w:val="22"/>
        </w:rPr>
        <w:t>pectral evolution of the LSPR as a function of Au NP concentration.</w:t>
      </w:r>
    </w:p>
    <w:p w14:paraId="67B06727" w14:textId="77777777" w:rsidR="005C13F7" w:rsidRPr="00693A0D" w:rsidRDefault="005C13F7" w:rsidP="005C13F7">
      <w:pPr>
        <w:spacing w:after="240"/>
        <w:rPr>
          <w:rFonts w:ascii="Times New Roman" w:eastAsia="Times New Roman" w:hAnsi="Times New Roman" w:cs="Times New Roman"/>
          <w:b/>
          <w:bCs/>
          <w:color w:val="000000"/>
          <w:sz w:val="24"/>
          <w:szCs w:val="24"/>
        </w:rPr>
      </w:pPr>
      <w:r w:rsidRPr="00E94960">
        <w:rPr>
          <w:rFonts w:ascii="Times New Roman" w:eastAsia="Times New Roman" w:hAnsi="Times New Roman" w:cs="Times New Roman"/>
          <w:b/>
          <w:bCs/>
          <w:noProof/>
          <w:color w:val="000000"/>
          <w:sz w:val="24"/>
          <w:szCs w:val="24"/>
          <w:lang w:eastAsia="en-US"/>
        </w:rPr>
        <w:drawing>
          <wp:inline distT="0" distB="0" distL="0" distR="0" wp14:anchorId="44AC96C3" wp14:editId="2C20A1D7">
            <wp:extent cx="5924913" cy="243750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395" cy="2437702"/>
                    </a:xfrm>
                    <a:prstGeom prst="rect">
                      <a:avLst/>
                    </a:prstGeom>
                    <a:noFill/>
                    <a:ln>
                      <a:noFill/>
                    </a:ln>
                    <a:effectLst/>
                  </pic:spPr>
                </pic:pic>
              </a:graphicData>
            </a:graphic>
          </wp:inline>
        </w:drawing>
      </w:r>
    </w:p>
    <w:p w14:paraId="189BA909" w14:textId="5BC8CBC6" w:rsidR="00DF3407" w:rsidRPr="00D02E17" w:rsidRDefault="00DF3407" w:rsidP="00DF3407">
      <w:pPr>
        <w:pStyle w:val="Caption"/>
        <w:spacing w:line="276" w:lineRule="auto"/>
        <w:jc w:val="both"/>
        <w:rPr>
          <w:rFonts w:ascii="Times New Roman" w:hAnsi="Times New Roman" w:cs="Times New Roman"/>
          <w:i w:val="0"/>
          <w:color w:val="auto"/>
          <w:sz w:val="22"/>
          <w:szCs w:val="22"/>
        </w:rPr>
      </w:pPr>
      <w:r w:rsidRPr="00D02E17">
        <w:rPr>
          <w:rFonts w:ascii="Times New Roman" w:hAnsi="Times New Roman" w:cs="Times New Roman"/>
          <w:b/>
          <w:i w:val="0"/>
          <w:color w:val="auto"/>
          <w:sz w:val="22"/>
          <w:szCs w:val="22"/>
        </w:rPr>
        <w:t xml:space="preserve">Figure </w:t>
      </w:r>
      <w:r w:rsidR="00E94960">
        <w:rPr>
          <w:rFonts w:ascii="Times New Roman" w:hAnsi="Times New Roman" w:cs="Times New Roman"/>
          <w:b/>
          <w:i w:val="0"/>
          <w:color w:val="auto"/>
          <w:sz w:val="22"/>
          <w:szCs w:val="22"/>
        </w:rPr>
        <w:t>C3</w:t>
      </w:r>
      <w:r w:rsidRPr="00D02E17">
        <w:rPr>
          <w:rFonts w:ascii="Times New Roman" w:hAnsi="Times New Roman" w:cs="Times New Roman"/>
          <w:b/>
          <w:i w:val="0"/>
          <w:color w:val="auto"/>
          <w:sz w:val="22"/>
          <w:szCs w:val="22"/>
        </w:rPr>
        <w:t>.</w:t>
      </w:r>
      <w:r w:rsidRPr="00D02E17">
        <w:rPr>
          <w:rFonts w:ascii="Times New Roman" w:hAnsi="Times New Roman" w:cs="Times New Roman"/>
          <w:i w:val="0"/>
          <w:color w:val="auto"/>
          <w:sz w:val="22"/>
          <w:szCs w:val="22"/>
        </w:rPr>
        <w:t xml:space="preserve"> </w:t>
      </w:r>
      <w:r w:rsidR="003A49F3">
        <w:rPr>
          <w:rFonts w:ascii="Times New Roman" w:hAnsi="Times New Roman" w:cs="Times New Roman"/>
          <w:i w:val="0"/>
          <w:color w:val="auto"/>
          <w:sz w:val="22"/>
          <w:szCs w:val="22"/>
        </w:rPr>
        <w:t xml:space="preserve">Dependence of predicted plateau temperature and time to cure </w:t>
      </w:r>
      <w:r w:rsidR="00B47BCE">
        <w:rPr>
          <w:rFonts w:ascii="Times New Roman" w:hAnsi="Times New Roman" w:cs="Times New Roman"/>
          <w:i w:val="0"/>
          <w:color w:val="auto"/>
          <w:sz w:val="22"/>
          <w:szCs w:val="22"/>
        </w:rPr>
        <w:t xml:space="preserve">95% </w:t>
      </w:r>
      <w:r w:rsidR="003A49F3">
        <w:rPr>
          <w:rFonts w:ascii="Times New Roman" w:hAnsi="Times New Roman" w:cs="Times New Roman"/>
          <w:i w:val="0"/>
          <w:color w:val="auto"/>
          <w:sz w:val="22"/>
          <w:szCs w:val="22"/>
        </w:rPr>
        <w:t>as a function of NP concentration</w:t>
      </w:r>
      <w:r w:rsidRPr="00D02E17">
        <w:rPr>
          <w:rFonts w:ascii="Times New Roman" w:hAnsi="Times New Roman" w:cs="Times New Roman"/>
          <w:i w:val="0"/>
          <w:color w:val="auto"/>
          <w:sz w:val="22"/>
          <w:szCs w:val="22"/>
        </w:rPr>
        <w:t>.</w:t>
      </w:r>
    </w:p>
    <w:p w14:paraId="7FD01685" w14:textId="77777777" w:rsidR="005C13F7" w:rsidRPr="00693A0D" w:rsidRDefault="005C13F7" w:rsidP="00DF3407">
      <w:pPr>
        <w:spacing w:line="276" w:lineRule="auto"/>
        <w:jc w:val="both"/>
        <w:rPr>
          <w:rFonts w:ascii="Times New Roman" w:hAnsi="Times New Roman" w:cs="Times New Roman"/>
          <w:sz w:val="24"/>
          <w:szCs w:val="24"/>
        </w:rPr>
      </w:pPr>
    </w:p>
    <w:p w14:paraId="6B16AB26" w14:textId="30B6A7C7" w:rsidR="00624EDB" w:rsidRPr="00624EDB" w:rsidRDefault="00624EDB" w:rsidP="00624EDB">
      <w:pPr>
        <w:spacing w:after="240"/>
        <w:rPr>
          <w:rFonts w:ascii="Arial" w:eastAsia="Times New Roman" w:hAnsi="Arial" w:cs="Arial"/>
          <w:color w:val="000000"/>
        </w:rPr>
      </w:pPr>
    </w:p>
    <w:p w14:paraId="1856B5B7" w14:textId="2AB0116A" w:rsidR="00C80977" w:rsidRPr="002C70C7"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lastRenderedPageBreak/>
        <w:t xml:space="preserve">By comparison, the dependence on laser intensity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is more intuitive: a higher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cures the epoxy film more quickly.  </w:t>
      </w:r>
      <w:r w:rsidR="00421CE7">
        <w:rPr>
          <w:rFonts w:ascii="Times New Roman" w:hAnsi="Times New Roman" w:cs="Times New Roman"/>
          <w:b/>
          <w:sz w:val="24"/>
          <w:szCs w:val="24"/>
        </w:rPr>
        <w:t>Fig.</w:t>
      </w:r>
      <w:r w:rsidRPr="006F6541">
        <w:rPr>
          <w:rFonts w:ascii="Times New Roman" w:hAnsi="Times New Roman" w:cs="Times New Roman"/>
          <w:b/>
          <w:sz w:val="24"/>
          <w:szCs w:val="24"/>
        </w:rPr>
        <w:t xml:space="preserve"> </w:t>
      </w:r>
      <w:r w:rsidR="006F6541" w:rsidRPr="006F6541">
        <w:rPr>
          <w:rFonts w:ascii="Times New Roman" w:hAnsi="Times New Roman" w:cs="Times New Roman"/>
          <w:b/>
          <w:sz w:val="24"/>
          <w:szCs w:val="24"/>
        </w:rPr>
        <w:t>C1</w:t>
      </w:r>
      <w:r w:rsidRPr="006F6541">
        <w:rPr>
          <w:rFonts w:ascii="Times New Roman" w:hAnsi="Times New Roman" w:cs="Times New Roman"/>
          <w:b/>
          <w:sz w:val="24"/>
          <w:szCs w:val="24"/>
        </w:rPr>
        <w:t>D</w:t>
      </w:r>
      <w:r w:rsidRPr="002C70C7">
        <w:rPr>
          <w:rFonts w:ascii="Times New Roman" w:hAnsi="Times New Roman" w:cs="Times New Roman"/>
          <w:sz w:val="24"/>
          <w:szCs w:val="24"/>
        </w:rPr>
        <w:t xml:space="preserve"> indicates the cure rate is quite sensitive to laser intensity, curing three times faster for an increase in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by only 23%. Moreover, the increasing slopes between the first and second plateaus are a consequence of the increased optical absorption by the epoxy film induced by increasing laser intensities. Of course, there are limits here beyond those simply imposed by the available laser power, such as not scorching the composite materials to be bonde</w:t>
      </w:r>
      <w:r w:rsidR="00376062">
        <w:rPr>
          <w:rFonts w:ascii="Times New Roman" w:hAnsi="Times New Roman" w:cs="Times New Roman"/>
          <w:sz w:val="24"/>
          <w:szCs w:val="24"/>
        </w:rPr>
        <w:t xml:space="preserve">d by the epoxy film and trading </w:t>
      </w:r>
      <w:r w:rsidRPr="002C70C7">
        <w:rPr>
          <w:rFonts w:ascii="Times New Roman" w:hAnsi="Times New Roman" w:cs="Times New Roman"/>
          <w:sz w:val="24"/>
          <w:szCs w:val="24"/>
        </w:rPr>
        <w:t xml:space="preserve">off increases in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or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to minimize the cost and cure time of the process.  A related practical concern is that the scanning methodology depends on the chosen spot size and scan frequency.</w:t>
      </w:r>
    </w:p>
    <w:p w14:paraId="5185DD5C" w14:textId="3ABB035D" w:rsidR="00E62706" w:rsidRPr="002C70C7"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The acceleration in pre-cure time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p</w:t>
      </w:r>
      <w:proofErr w:type="spellEnd"/>
      <w:r w:rsidRPr="002C70C7">
        <w:rPr>
          <w:rFonts w:ascii="Times New Roman" w:hAnsi="Times New Roman" w:cs="Times New Roman"/>
          <w:sz w:val="24"/>
          <w:szCs w:val="24"/>
        </w:rPr>
        <w:t xml:space="preserve"> +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p</w:t>
      </w:r>
      <w:r w:rsidRPr="002C70C7">
        <w:rPr>
          <w:rFonts w:ascii="Times New Roman" w:hAnsi="Times New Roman" w:cs="Times New Roman"/>
          <w:sz w:val="24"/>
          <w:szCs w:val="24"/>
        </w:rPr>
        <w:t xml:space="preserve"> with increasing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was also confirmed experimentally (</w:t>
      </w:r>
      <w:r w:rsidR="0084466D" w:rsidRPr="0084466D">
        <w:rPr>
          <w:rFonts w:ascii="Times New Roman" w:hAnsi="Times New Roman" w:cs="Times New Roman"/>
          <w:b/>
          <w:sz w:val="24"/>
          <w:szCs w:val="24"/>
        </w:rPr>
        <w:t>Fig</w:t>
      </w:r>
      <w:r w:rsidR="00DF773E">
        <w:rPr>
          <w:rFonts w:ascii="Times New Roman" w:hAnsi="Times New Roman" w:cs="Times New Roman"/>
          <w:b/>
          <w:sz w:val="24"/>
          <w:szCs w:val="24"/>
        </w:rPr>
        <w:t>.</w:t>
      </w:r>
      <w:r w:rsidR="0084466D" w:rsidRPr="0084466D">
        <w:rPr>
          <w:rFonts w:ascii="Times New Roman" w:hAnsi="Times New Roman" w:cs="Times New Roman"/>
          <w:b/>
          <w:sz w:val="24"/>
          <w:szCs w:val="24"/>
        </w:rPr>
        <w:t xml:space="preserve"> 3H</w:t>
      </w:r>
      <w:r w:rsidRPr="002C70C7">
        <w:rPr>
          <w:rFonts w:ascii="Times New Roman" w:hAnsi="Times New Roman" w:cs="Times New Roman"/>
          <w:sz w:val="24"/>
          <w:szCs w:val="24"/>
        </w:rPr>
        <w:t xml:space="preserve">).  With fixed </w:t>
      </w:r>
      <w:r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 2.2</w:t>
      </w:r>
      <w:r w:rsidR="00DF773E">
        <w:rPr>
          <w:rFonts w:ascii="Times New Roman" w:hAnsi="Times New Roman" w:cs="Times New Roman"/>
          <w:sz w:val="24"/>
          <w:szCs w:val="24"/>
        </w:rPr>
        <w:t xml:space="preserve"> × </w:t>
      </w:r>
      <w:r w:rsidRPr="002C70C7">
        <w:rPr>
          <w:rFonts w:ascii="Times New Roman" w:hAnsi="Times New Roman" w:cs="Times New Roman"/>
          <w:sz w:val="24"/>
          <w:szCs w:val="24"/>
        </w:rPr>
        <w:t>10</w:t>
      </w:r>
      <w:r w:rsidRPr="002C70C7">
        <w:rPr>
          <w:rFonts w:ascii="Times New Roman" w:hAnsi="Times New Roman" w:cs="Times New Roman"/>
          <w:sz w:val="24"/>
          <w:szCs w:val="24"/>
          <w:vertAlign w:val="superscript"/>
        </w:rPr>
        <w:t>10</w:t>
      </w:r>
      <w:r w:rsidRPr="002C70C7">
        <w:rPr>
          <w:rFonts w:ascii="Times New Roman" w:hAnsi="Times New Roman" w:cs="Times New Roman"/>
          <w:sz w:val="24"/>
          <w:szCs w:val="24"/>
        </w:rPr>
        <w:t xml:space="preserve"> </w:t>
      </w:r>
      <w:r w:rsidR="00DF773E">
        <w:rPr>
          <w:rFonts w:ascii="Times New Roman" w:hAnsi="Times New Roman" w:cs="Times New Roman"/>
          <w:sz w:val="24"/>
          <w:szCs w:val="24"/>
        </w:rPr>
        <w:t>NP/</w:t>
      </w:r>
      <w:r w:rsidRPr="002C70C7">
        <w:rPr>
          <w:rFonts w:ascii="Times New Roman" w:hAnsi="Times New Roman" w:cs="Times New Roman"/>
          <w:sz w:val="24"/>
          <w:szCs w:val="24"/>
        </w:rPr>
        <w:t>cm</w:t>
      </w:r>
      <w:r w:rsidRPr="002C70C7">
        <w:rPr>
          <w:rFonts w:ascii="Times New Roman" w:hAnsi="Times New Roman" w:cs="Times New Roman"/>
          <w:sz w:val="24"/>
          <w:szCs w:val="24"/>
          <w:vertAlign w:val="superscript"/>
        </w:rPr>
        <w:t>2</w:t>
      </w:r>
      <w:r w:rsidRPr="002C70C7">
        <w:rPr>
          <w:rFonts w:ascii="Times New Roman" w:hAnsi="Times New Roman" w:cs="Times New Roman"/>
          <w:sz w:val="24"/>
          <w:szCs w:val="24"/>
        </w:rPr>
        <w:t xml:space="preserve">, increasing </w:t>
      </w:r>
      <w:r w:rsidRPr="002C70C7">
        <w:rPr>
          <w:rFonts w:ascii="Times New Roman" w:hAnsi="Times New Roman" w:cs="Times New Roman"/>
          <w:i/>
          <w:sz w:val="24"/>
          <w:szCs w:val="24"/>
        </w:rPr>
        <w:t>I</w:t>
      </w:r>
      <w:r w:rsidRPr="002C70C7">
        <w:rPr>
          <w:rFonts w:ascii="Times New Roman" w:hAnsi="Times New Roman" w:cs="Times New Roman"/>
          <w:i/>
          <w:sz w:val="24"/>
          <w:szCs w:val="24"/>
          <w:vertAlign w:val="subscript"/>
        </w:rPr>
        <w:t>L</w:t>
      </w:r>
      <w:r w:rsidRPr="002C70C7">
        <w:rPr>
          <w:rFonts w:ascii="Times New Roman" w:hAnsi="Times New Roman" w:cs="Times New Roman"/>
          <w:sz w:val="24"/>
          <w:szCs w:val="24"/>
        </w:rPr>
        <w:t xml:space="preserve"> from 5 to 6.16 W/cm</w:t>
      </w:r>
      <w:r w:rsidRPr="002C70C7">
        <w:rPr>
          <w:rFonts w:ascii="Times New Roman" w:hAnsi="Times New Roman" w:cs="Times New Roman"/>
          <w:sz w:val="24"/>
          <w:szCs w:val="24"/>
          <w:vertAlign w:val="superscript"/>
        </w:rPr>
        <w:t>2</w:t>
      </w:r>
      <w:r w:rsidRPr="002C70C7">
        <w:rPr>
          <w:rFonts w:ascii="Times New Roman" w:hAnsi="Times New Roman" w:cs="Times New Roman"/>
          <w:sz w:val="24"/>
          <w:szCs w:val="24"/>
        </w:rPr>
        <w:t xml:space="preserve"> increases both plateau temperatures and accelerates every step of the process. Given that these Au NPs may reshape or melt during heating, the similarity in the experimental curves at the two highest powers may be due to a partial melting of the Au NPs, causing them to generate and deliver less heat</w:t>
      </w:r>
      <w:r w:rsidR="008C2BDA">
        <w:rPr>
          <w:rFonts w:ascii="Times New Roman" w:hAnsi="Times New Roman" w:cs="Times New Roman"/>
          <w:sz w:val="24"/>
          <w:szCs w:val="24"/>
        </w:rPr>
        <w:t xml:space="preserve"> [9-12]</w:t>
      </w:r>
      <w:r w:rsidRPr="002C70C7">
        <w:rPr>
          <w:rFonts w:ascii="Times New Roman" w:hAnsi="Times New Roman" w:cs="Times New Roman"/>
          <w:sz w:val="24"/>
          <w:szCs w:val="24"/>
        </w:rPr>
        <w:t>.  This effect, while not dynamically captured by the model, can be understood by looking at the curing dependence on the agglomeration parameter ‘</w:t>
      </w:r>
      <w:r w:rsidRPr="00376062">
        <w:rPr>
          <w:rFonts w:ascii="Times New Roman" w:hAnsi="Times New Roman" w:cs="Times New Roman"/>
          <w:i/>
          <w:sz w:val="24"/>
          <w:szCs w:val="24"/>
        </w:rPr>
        <w:t>b</w:t>
      </w:r>
      <w:r w:rsidRPr="002C70C7">
        <w:rPr>
          <w:rFonts w:ascii="Times New Roman" w:hAnsi="Times New Roman" w:cs="Times New Roman"/>
          <w:sz w:val="24"/>
          <w:szCs w:val="24"/>
        </w:rPr>
        <w:t>’ which is varied to describe the decrease of absorption due to particle aggregation during deposition onto the substrate. Future studies may consider a temperature dependent ‘</w:t>
      </w:r>
      <w:r w:rsidRPr="00376062">
        <w:rPr>
          <w:rFonts w:ascii="Times New Roman" w:hAnsi="Times New Roman" w:cs="Times New Roman"/>
          <w:i/>
          <w:sz w:val="24"/>
          <w:szCs w:val="24"/>
        </w:rPr>
        <w:t>b</w:t>
      </w:r>
      <w:r w:rsidRPr="002C70C7">
        <w:rPr>
          <w:rFonts w:ascii="Times New Roman" w:hAnsi="Times New Roman" w:cs="Times New Roman"/>
          <w:sz w:val="24"/>
          <w:szCs w:val="24"/>
        </w:rPr>
        <w:t xml:space="preserve">’ to follow in real time the aggregation effect on the curing process. Otherwise, our model qualitatively reproduces these experimental findings and indicates how the performance improves if the NPs do not melt. </w:t>
      </w:r>
    </w:p>
    <w:p w14:paraId="1789EEE3" w14:textId="7961088C" w:rsidR="00C80977" w:rsidRPr="002C70C7"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Decreasing NP aggregation (increasing </w:t>
      </w:r>
      <w:r w:rsidRPr="002C70C7">
        <w:rPr>
          <w:rFonts w:ascii="Times New Roman" w:hAnsi="Times New Roman" w:cs="Times New Roman"/>
          <w:i/>
          <w:sz w:val="24"/>
          <w:szCs w:val="24"/>
        </w:rPr>
        <w:t>b</w:t>
      </w:r>
      <w:r w:rsidRPr="002C70C7">
        <w:rPr>
          <w:rFonts w:ascii="Times New Roman" w:hAnsi="Times New Roman" w:cs="Times New Roman"/>
          <w:sz w:val="24"/>
          <w:szCs w:val="24"/>
        </w:rPr>
        <w:t xml:space="preserve">) has the same effect as when laser intensity is increased. The parameter </w:t>
      </w:r>
      <w:r w:rsidRPr="002C70C7">
        <w:rPr>
          <w:rFonts w:ascii="Times New Roman" w:hAnsi="Times New Roman" w:cs="Times New Roman"/>
          <w:i/>
          <w:sz w:val="24"/>
          <w:szCs w:val="24"/>
        </w:rPr>
        <w:t>b</w:t>
      </w:r>
      <w:r w:rsidRPr="002C70C7">
        <w:rPr>
          <w:rFonts w:ascii="Times New Roman" w:hAnsi="Times New Roman" w:cs="Times New Roman"/>
          <w:sz w:val="24"/>
          <w:szCs w:val="24"/>
        </w:rPr>
        <w:t xml:space="preserve"> is a multiplicative factor for nanoparticle absorption that accounts for NP aggregation during deposition and the associated modification of optical absorption to reduce plasmonic heating: </w:t>
      </w:r>
      <w:r w:rsidRPr="002C70C7">
        <w:rPr>
          <w:rFonts w:ascii="Times New Roman" w:hAnsi="Times New Roman" w:cs="Times New Roman"/>
          <w:i/>
          <w:sz w:val="24"/>
          <w:szCs w:val="24"/>
        </w:rPr>
        <w:t>b</w:t>
      </w:r>
      <w:r w:rsidRPr="002C70C7">
        <w:rPr>
          <w:rFonts w:ascii="Times New Roman" w:hAnsi="Times New Roman" w:cs="Times New Roman"/>
          <w:sz w:val="24"/>
          <w:szCs w:val="24"/>
        </w:rPr>
        <w:t xml:space="preserve"> = 0 means complete aggregation and no NP absorption while </w:t>
      </w:r>
      <w:r w:rsidRPr="002C70C7">
        <w:rPr>
          <w:rFonts w:ascii="Times New Roman" w:hAnsi="Times New Roman" w:cs="Times New Roman"/>
          <w:i/>
          <w:sz w:val="24"/>
          <w:szCs w:val="24"/>
        </w:rPr>
        <w:t>b</w:t>
      </w:r>
      <w:r w:rsidRPr="002C70C7">
        <w:rPr>
          <w:rFonts w:ascii="Times New Roman" w:hAnsi="Times New Roman" w:cs="Times New Roman"/>
          <w:sz w:val="24"/>
          <w:szCs w:val="24"/>
        </w:rPr>
        <w:t xml:space="preserve"> = 1 means no aggregation and full NP absorption. </w:t>
      </w:r>
      <w:r w:rsidR="00DF773E">
        <w:rPr>
          <w:rFonts w:ascii="Times New Roman" w:hAnsi="Times New Roman" w:cs="Times New Roman"/>
          <w:b/>
          <w:sz w:val="24"/>
          <w:szCs w:val="24"/>
        </w:rPr>
        <w:t>Fig.</w:t>
      </w:r>
      <w:r w:rsidRPr="006F6541">
        <w:rPr>
          <w:rFonts w:ascii="Times New Roman" w:hAnsi="Times New Roman" w:cs="Times New Roman"/>
          <w:b/>
          <w:sz w:val="24"/>
          <w:szCs w:val="24"/>
        </w:rPr>
        <w:t xml:space="preserve"> </w:t>
      </w:r>
      <w:r w:rsidR="006F6541" w:rsidRPr="006F6541">
        <w:rPr>
          <w:rFonts w:ascii="Times New Roman" w:hAnsi="Times New Roman" w:cs="Times New Roman"/>
          <w:b/>
          <w:sz w:val="24"/>
          <w:szCs w:val="24"/>
        </w:rPr>
        <w:t>C1</w:t>
      </w:r>
      <w:r w:rsidRPr="006F6541">
        <w:rPr>
          <w:rFonts w:ascii="Times New Roman" w:hAnsi="Times New Roman" w:cs="Times New Roman"/>
          <w:b/>
          <w:sz w:val="24"/>
          <w:szCs w:val="24"/>
        </w:rPr>
        <w:t>E</w:t>
      </w:r>
      <w:r w:rsidRPr="002C70C7">
        <w:rPr>
          <w:rFonts w:ascii="Times New Roman" w:hAnsi="Times New Roman" w:cs="Times New Roman"/>
          <w:sz w:val="24"/>
          <w:szCs w:val="24"/>
        </w:rPr>
        <w:t xml:space="preserve">, in which </w:t>
      </w:r>
      <w:r w:rsidRPr="002C70C7">
        <w:rPr>
          <w:rFonts w:ascii="Times New Roman" w:hAnsi="Times New Roman" w:cs="Times New Roman"/>
          <w:i/>
          <w:sz w:val="24"/>
          <w:szCs w:val="24"/>
        </w:rPr>
        <w:t>b</w:t>
      </w:r>
      <w:r w:rsidRPr="002C70C7">
        <w:rPr>
          <w:rFonts w:ascii="Times New Roman" w:hAnsi="Times New Roman" w:cs="Times New Roman"/>
          <w:sz w:val="24"/>
          <w:szCs w:val="24"/>
        </w:rPr>
        <w:t xml:space="preserve"> is fixed for a given curing curve, shows how dramatically the curing process depends on the degree of aggregation. Aggregated particles produce less heating, so having a uniformly distributed NP layer most </w:t>
      </w:r>
      <w:r w:rsidR="00DF773E">
        <w:rPr>
          <w:rFonts w:ascii="Times New Roman" w:hAnsi="Times New Roman" w:cs="Times New Roman"/>
          <w:sz w:val="24"/>
          <w:szCs w:val="24"/>
        </w:rPr>
        <w:t>efficiently heats the adhesive.</w:t>
      </w:r>
      <w:r w:rsidRPr="002C70C7">
        <w:rPr>
          <w:rFonts w:ascii="Times New Roman" w:hAnsi="Times New Roman" w:cs="Times New Roman"/>
          <w:sz w:val="24"/>
          <w:szCs w:val="24"/>
        </w:rPr>
        <w:t xml:space="preserve"> Since NP aggregation is difficult to prevent, it is likely that the some of the sample-to-sample variations observed in </w:t>
      </w:r>
      <w:r w:rsidRPr="00C75B4C">
        <w:rPr>
          <w:rFonts w:ascii="Times New Roman" w:hAnsi="Times New Roman" w:cs="Times New Roman"/>
          <w:b/>
          <w:sz w:val="24"/>
          <w:szCs w:val="24"/>
        </w:rPr>
        <w:t>Fig</w:t>
      </w:r>
      <w:r w:rsidR="00DF773E">
        <w:rPr>
          <w:rFonts w:ascii="Times New Roman" w:hAnsi="Times New Roman" w:cs="Times New Roman"/>
          <w:b/>
          <w:sz w:val="24"/>
          <w:szCs w:val="24"/>
        </w:rPr>
        <w:t>.</w:t>
      </w:r>
      <w:r w:rsidRPr="00C75B4C">
        <w:rPr>
          <w:rFonts w:ascii="Times New Roman" w:hAnsi="Times New Roman" w:cs="Times New Roman"/>
          <w:b/>
          <w:sz w:val="24"/>
          <w:szCs w:val="24"/>
        </w:rPr>
        <w:t xml:space="preserve"> </w:t>
      </w:r>
      <w:r w:rsidR="00C75B4C">
        <w:rPr>
          <w:rFonts w:ascii="Times New Roman" w:hAnsi="Times New Roman" w:cs="Times New Roman"/>
          <w:b/>
          <w:sz w:val="24"/>
          <w:szCs w:val="24"/>
        </w:rPr>
        <w:t>2A</w:t>
      </w:r>
      <w:r w:rsidRPr="002C70C7">
        <w:rPr>
          <w:rFonts w:ascii="Times New Roman" w:hAnsi="Times New Roman" w:cs="Times New Roman"/>
          <w:sz w:val="24"/>
          <w:szCs w:val="24"/>
        </w:rPr>
        <w:t xml:space="preserve"> arises from varying NP aggregation. Techniques to ensure maximum dispersity of the NPs within the epoxy film will be essential to any practical application of this technique.</w:t>
      </w:r>
    </w:p>
    <w:p w14:paraId="219E337D" w14:textId="596EA409" w:rsidR="00C80977"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The final parameter of interest is the convection coefficient </w:t>
      </w:r>
      <w:r w:rsidRPr="002C70C7">
        <w:rPr>
          <w:rFonts w:ascii="Times New Roman" w:hAnsi="Times New Roman" w:cs="Times New Roman"/>
          <w:i/>
          <w:sz w:val="24"/>
          <w:szCs w:val="24"/>
        </w:rPr>
        <w:t>h</w:t>
      </w:r>
      <w:r w:rsidRPr="002C70C7">
        <w:rPr>
          <w:rFonts w:ascii="Times New Roman" w:hAnsi="Times New Roman" w:cs="Times New Roman"/>
          <w:sz w:val="24"/>
          <w:szCs w:val="24"/>
        </w:rPr>
        <w:t xml:space="preserve">, a boundary condition used to characterize how effectively heat is removed from the laser heated region.  Static air has </w:t>
      </w:r>
      <w:r w:rsidRPr="002C70C7">
        <w:rPr>
          <w:rFonts w:ascii="Times New Roman" w:hAnsi="Times New Roman" w:cs="Times New Roman"/>
          <w:i/>
          <w:sz w:val="24"/>
          <w:szCs w:val="24"/>
        </w:rPr>
        <w:t>h</w:t>
      </w:r>
      <w:r w:rsidRPr="002C70C7">
        <w:rPr>
          <w:rFonts w:ascii="Times New Roman" w:hAnsi="Times New Roman" w:cs="Times New Roman"/>
          <w:sz w:val="24"/>
          <w:szCs w:val="24"/>
        </w:rPr>
        <w:t xml:space="preserve"> = 5 W/m</w:t>
      </w:r>
      <w:r w:rsidRPr="002C70C7">
        <w:rPr>
          <w:rFonts w:ascii="Times New Roman" w:hAnsi="Times New Roman" w:cs="Times New Roman"/>
          <w:sz w:val="24"/>
          <w:szCs w:val="24"/>
          <w:vertAlign w:val="superscript"/>
        </w:rPr>
        <w:t>2</w:t>
      </w:r>
      <w:r w:rsidRPr="002C70C7">
        <w:rPr>
          <w:rFonts w:ascii="Times New Roman" w:hAnsi="Times New Roman" w:cs="Times New Roman"/>
          <w:sz w:val="24"/>
          <w:szCs w:val="24"/>
        </w:rPr>
        <w:t>K</w:t>
      </w:r>
      <w:r w:rsidR="008C2BDA">
        <w:rPr>
          <w:rFonts w:ascii="Times New Roman" w:hAnsi="Times New Roman" w:cs="Times New Roman"/>
          <w:sz w:val="24"/>
          <w:szCs w:val="24"/>
        </w:rPr>
        <w:t xml:space="preserve"> [3]</w:t>
      </w:r>
      <w:r w:rsidRPr="002C70C7">
        <w:rPr>
          <w:rFonts w:ascii="Times New Roman" w:hAnsi="Times New Roman" w:cs="Times New Roman"/>
          <w:sz w:val="24"/>
          <w:szCs w:val="24"/>
        </w:rPr>
        <w:t xml:space="preserve">, and </w:t>
      </w:r>
      <w:r w:rsidR="00DF773E">
        <w:rPr>
          <w:rFonts w:ascii="Times New Roman" w:hAnsi="Times New Roman" w:cs="Times New Roman"/>
          <w:b/>
          <w:sz w:val="24"/>
          <w:szCs w:val="24"/>
        </w:rPr>
        <w:t>Fig.</w:t>
      </w:r>
      <w:r w:rsidRPr="006F6541">
        <w:rPr>
          <w:rFonts w:ascii="Times New Roman" w:hAnsi="Times New Roman" w:cs="Times New Roman"/>
          <w:b/>
          <w:sz w:val="24"/>
          <w:szCs w:val="24"/>
        </w:rPr>
        <w:t xml:space="preserve"> </w:t>
      </w:r>
      <w:r w:rsidR="00DF773E">
        <w:rPr>
          <w:rFonts w:ascii="Times New Roman" w:hAnsi="Times New Roman" w:cs="Times New Roman"/>
          <w:b/>
          <w:sz w:val="24"/>
          <w:szCs w:val="24"/>
        </w:rPr>
        <w:t>C1</w:t>
      </w:r>
      <w:r w:rsidRPr="006F6541">
        <w:rPr>
          <w:rFonts w:ascii="Times New Roman" w:hAnsi="Times New Roman" w:cs="Times New Roman"/>
          <w:b/>
          <w:sz w:val="24"/>
          <w:szCs w:val="24"/>
        </w:rPr>
        <w:t>F</w:t>
      </w:r>
      <w:r w:rsidRPr="002C70C7">
        <w:rPr>
          <w:rFonts w:ascii="Times New Roman" w:hAnsi="Times New Roman" w:cs="Times New Roman"/>
          <w:sz w:val="24"/>
          <w:szCs w:val="24"/>
        </w:rPr>
        <w:t xml:space="preserve"> shows that in addition to significantly accelerated curing, lower convection also produces higher temperatures. Both of these expected behaviors indicate that the fastest curing occurs when air flow is restricted in the heated region.  In our experiments, only a modest air flow was produced by an adjacent exhaust line added to sweep away any smoke produced if the laser scorched the composite.  The thermal asymmetry seen in </w:t>
      </w:r>
      <w:r w:rsidRPr="00C75B4C">
        <w:rPr>
          <w:rFonts w:ascii="Times New Roman" w:hAnsi="Times New Roman" w:cs="Times New Roman"/>
          <w:b/>
          <w:sz w:val="24"/>
          <w:szCs w:val="24"/>
        </w:rPr>
        <w:t>Fig</w:t>
      </w:r>
      <w:r w:rsidR="00DF773E">
        <w:rPr>
          <w:rFonts w:ascii="Times New Roman" w:hAnsi="Times New Roman" w:cs="Times New Roman"/>
          <w:b/>
          <w:sz w:val="24"/>
          <w:szCs w:val="24"/>
        </w:rPr>
        <w:t>.</w:t>
      </w:r>
      <w:r w:rsidRPr="00C75B4C">
        <w:rPr>
          <w:rFonts w:ascii="Times New Roman" w:hAnsi="Times New Roman" w:cs="Times New Roman"/>
          <w:b/>
          <w:sz w:val="24"/>
          <w:szCs w:val="24"/>
        </w:rPr>
        <w:t xml:space="preserve"> </w:t>
      </w:r>
      <w:r w:rsidR="00C75B4C">
        <w:rPr>
          <w:rFonts w:ascii="Times New Roman" w:hAnsi="Times New Roman" w:cs="Times New Roman"/>
          <w:b/>
          <w:sz w:val="24"/>
          <w:szCs w:val="24"/>
        </w:rPr>
        <w:t>1D</w:t>
      </w:r>
      <w:r w:rsidRPr="002C70C7">
        <w:rPr>
          <w:rFonts w:ascii="Times New Roman" w:hAnsi="Times New Roman" w:cs="Times New Roman"/>
          <w:sz w:val="24"/>
          <w:szCs w:val="24"/>
        </w:rPr>
        <w:t xml:space="preserve">, caused by heat rising vertically from the illuminated region, was seen to rotate toward the exhaust line as it </w:t>
      </w:r>
      <w:r w:rsidRPr="002C70C7">
        <w:rPr>
          <w:rFonts w:ascii="Times New Roman" w:hAnsi="Times New Roman" w:cs="Times New Roman"/>
          <w:sz w:val="24"/>
          <w:szCs w:val="24"/>
        </w:rPr>
        <w:lastRenderedPageBreak/>
        <w:t>wa</w:t>
      </w:r>
      <w:r w:rsidR="00DF773E">
        <w:rPr>
          <w:rFonts w:ascii="Times New Roman" w:hAnsi="Times New Roman" w:cs="Times New Roman"/>
          <w:sz w:val="24"/>
          <w:szCs w:val="24"/>
        </w:rPr>
        <w:t>s brought closer to the sample.</w:t>
      </w:r>
      <w:r w:rsidRPr="002C70C7">
        <w:rPr>
          <w:rFonts w:ascii="Times New Roman" w:hAnsi="Times New Roman" w:cs="Times New Roman"/>
          <w:sz w:val="24"/>
          <w:szCs w:val="24"/>
        </w:rPr>
        <w:t xml:space="preserve"> We observed a commensurate sensitivity of the cure rate to the proximity of the exhaust pipe, confirming the predicted behaviors.</w:t>
      </w:r>
    </w:p>
    <w:p w14:paraId="0DADC3B2" w14:textId="4F9CC6C4" w:rsidR="00B47BCE" w:rsidRPr="00693A0D" w:rsidRDefault="00B47BCE" w:rsidP="00B47BCE">
      <w:pPr>
        <w:spacing w:after="24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assess the possibility of NP melting, we first note that</w:t>
      </w:r>
      <w:r w:rsidRPr="00693A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w:t>
      </w:r>
      <w:r w:rsidRPr="00693A0D">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were</w:t>
      </w:r>
      <w:r w:rsidRPr="00693A0D">
        <w:rPr>
          <w:rFonts w:ascii="Times New Roman" w:eastAsia="Times New Roman" w:hAnsi="Times New Roman" w:cs="Times New Roman"/>
          <w:color w:val="000000"/>
          <w:sz w:val="24"/>
          <w:szCs w:val="24"/>
        </w:rPr>
        <w:t xml:space="preserve"> not able to measure the LSP of the NPs following deposition onto the epoxy, so we cannot compare before and after spectra.  </w:t>
      </w:r>
      <w:r>
        <w:rPr>
          <w:rFonts w:ascii="Times New Roman" w:eastAsia="Times New Roman" w:hAnsi="Times New Roman" w:cs="Times New Roman"/>
          <w:color w:val="000000"/>
          <w:sz w:val="24"/>
          <w:szCs w:val="24"/>
        </w:rPr>
        <w:t>The model, which assumes</w:t>
      </w:r>
      <w:r w:rsidRPr="00693A0D">
        <w:rPr>
          <w:rFonts w:ascii="Times New Roman" w:eastAsia="Times New Roman" w:hAnsi="Times New Roman" w:cs="Times New Roman"/>
          <w:color w:val="000000"/>
          <w:sz w:val="24"/>
          <w:szCs w:val="24"/>
        </w:rPr>
        <w:t xml:space="preserve"> that absorption by the NPs </w:t>
      </w:r>
      <w:r>
        <w:rPr>
          <w:rFonts w:ascii="Times New Roman" w:eastAsia="Times New Roman" w:hAnsi="Times New Roman" w:cs="Times New Roman"/>
          <w:color w:val="000000"/>
          <w:sz w:val="24"/>
          <w:szCs w:val="24"/>
        </w:rPr>
        <w:t>does</w:t>
      </w:r>
      <w:r w:rsidRPr="00693A0D">
        <w:rPr>
          <w:rFonts w:ascii="Times New Roman" w:eastAsia="Times New Roman" w:hAnsi="Times New Roman" w:cs="Times New Roman"/>
          <w:color w:val="000000"/>
          <w:sz w:val="24"/>
          <w:szCs w:val="24"/>
        </w:rPr>
        <w:t xml:space="preserve"> not change over the course of the experiment</w:t>
      </w:r>
      <w:r>
        <w:rPr>
          <w:rFonts w:ascii="Times New Roman" w:eastAsia="Times New Roman" w:hAnsi="Times New Roman" w:cs="Times New Roman"/>
          <w:color w:val="000000"/>
          <w:sz w:val="24"/>
          <w:szCs w:val="24"/>
        </w:rPr>
        <w:t>,</w:t>
      </w:r>
      <w:r w:rsidRPr="00693A0D">
        <w:rPr>
          <w:rFonts w:ascii="Times New Roman" w:eastAsia="Times New Roman" w:hAnsi="Times New Roman" w:cs="Times New Roman"/>
          <w:color w:val="000000"/>
          <w:sz w:val="24"/>
          <w:szCs w:val="24"/>
        </w:rPr>
        <w:t xml:space="preserve"> reveals that absorption by the epoxy dominates absorption by the NPs</w:t>
      </w:r>
      <w:r>
        <w:rPr>
          <w:rFonts w:ascii="Times New Roman" w:eastAsia="Times New Roman" w:hAnsi="Times New Roman" w:cs="Times New Roman"/>
          <w:color w:val="000000"/>
          <w:sz w:val="24"/>
          <w:szCs w:val="24"/>
        </w:rPr>
        <w:t xml:space="preserve"> once the cure begins (</w:t>
      </w:r>
      <w:r w:rsidRPr="003A49F3">
        <w:rPr>
          <w:rFonts w:ascii="Times New Roman" w:eastAsia="Times New Roman" w:hAnsi="Times New Roman" w:cs="Times New Roman"/>
          <w:b/>
          <w:color w:val="000000"/>
          <w:sz w:val="24"/>
          <w:szCs w:val="24"/>
        </w:rPr>
        <w:t>Fig. 3C</w:t>
      </w:r>
      <w:r w:rsidRPr="00693A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We modified </w:t>
      </w:r>
      <w:r w:rsidRPr="00693A0D">
        <w:rPr>
          <w:rFonts w:ascii="Times New Roman" w:eastAsia="Times New Roman" w:hAnsi="Times New Roman" w:cs="Times New Roman"/>
          <w:color w:val="000000"/>
          <w:sz w:val="24"/>
          <w:szCs w:val="24"/>
        </w:rPr>
        <w:t xml:space="preserve">the model to simulate what would happen if the NPs melted at different stages of the experiment. As </w:t>
      </w:r>
      <w:r w:rsidRPr="003A49F3">
        <w:rPr>
          <w:rFonts w:ascii="Times New Roman" w:eastAsia="Times New Roman" w:hAnsi="Times New Roman" w:cs="Times New Roman"/>
          <w:b/>
          <w:color w:val="000000"/>
          <w:sz w:val="24"/>
          <w:szCs w:val="24"/>
        </w:rPr>
        <w:t>Fig. C4</w:t>
      </w:r>
      <w:r>
        <w:rPr>
          <w:rFonts w:ascii="Times New Roman" w:eastAsia="Times New Roman" w:hAnsi="Times New Roman" w:cs="Times New Roman"/>
          <w:color w:val="000000"/>
          <w:sz w:val="24"/>
          <w:szCs w:val="24"/>
        </w:rPr>
        <w:t xml:space="preserve"> indicates</w:t>
      </w:r>
      <w:r w:rsidRPr="00693A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whenever </w:t>
      </w:r>
      <w:r w:rsidRPr="00693A0D">
        <w:rPr>
          <w:rFonts w:ascii="Times New Roman" w:eastAsia="Times New Roman" w:hAnsi="Times New Roman" w:cs="Times New Roman"/>
          <w:color w:val="000000"/>
          <w:sz w:val="24"/>
          <w:szCs w:val="24"/>
        </w:rPr>
        <w:t xml:space="preserve">NP melting </w:t>
      </w:r>
      <w:r>
        <w:rPr>
          <w:rFonts w:ascii="Times New Roman" w:eastAsia="Times New Roman" w:hAnsi="Times New Roman" w:cs="Times New Roman"/>
          <w:color w:val="000000"/>
          <w:sz w:val="24"/>
          <w:szCs w:val="24"/>
        </w:rPr>
        <w:t xml:space="preserve">occurs, it immediately </w:t>
      </w:r>
      <w:r w:rsidRPr="00693A0D">
        <w:rPr>
          <w:rFonts w:ascii="Times New Roman" w:eastAsia="Times New Roman" w:hAnsi="Times New Roman" w:cs="Times New Roman"/>
          <w:color w:val="000000"/>
          <w:sz w:val="24"/>
          <w:szCs w:val="24"/>
        </w:rPr>
        <w:t xml:space="preserve">causes an abrupt drop in the temperature. </w:t>
      </w:r>
      <w:r>
        <w:rPr>
          <w:rFonts w:ascii="Times New Roman" w:eastAsia="Times New Roman" w:hAnsi="Times New Roman" w:cs="Times New Roman"/>
          <w:color w:val="000000"/>
          <w:sz w:val="24"/>
          <w:szCs w:val="24"/>
        </w:rPr>
        <w:t>This type of</w:t>
      </w:r>
      <w:r w:rsidRPr="00693A0D">
        <w:rPr>
          <w:rFonts w:ascii="Times New Roman" w:eastAsia="Times New Roman" w:hAnsi="Times New Roman" w:cs="Times New Roman"/>
          <w:color w:val="000000"/>
          <w:sz w:val="24"/>
          <w:szCs w:val="24"/>
        </w:rPr>
        <w:t xml:space="preserve"> behavior </w:t>
      </w:r>
      <w:r>
        <w:rPr>
          <w:rFonts w:ascii="Times New Roman" w:eastAsia="Times New Roman" w:hAnsi="Times New Roman" w:cs="Times New Roman"/>
          <w:color w:val="000000"/>
          <w:sz w:val="24"/>
          <w:szCs w:val="24"/>
        </w:rPr>
        <w:t xml:space="preserve">was never observed </w:t>
      </w:r>
      <w:r w:rsidRPr="00693A0D">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 xml:space="preserve">any of </w:t>
      </w:r>
      <w:r w:rsidRPr="00693A0D">
        <w:rPr>
          <w:rFonts w:ascii="Times New Roman" w:eastAsia="Times New Roman" w:hAnsi="Times New Roman" w:cs="Times New Roman"/>
          <w:color w:val="000000"/>
          <w:sz w:val="24"/>
          <w:szCs w:val="24"/>
        </w:rPr>
        <w:t>our experiments</w:t>
      </w:r>
      <w:r>
        <w:rPr>
          <w:rFonts w:ascii="Times New Roman" w:eastAsia="Times New Roman" w:hAnsi="Times New Roman" w:cs="Times New Roman"/>
          <w:color w:val="000000"/>
          <w:sz w:val="24"/>
          <w:szCs w:val="24"/>
        </w:rPr>
        <w:t>, although it is possible NP melting would occur after the second plateau temperature if the laser remained on</w:t>
      </w:r>
      <w:r w:rsidRPr="00693A0D">
        <w:rPr>
          <w:rFonts w:ascii="Times New Roman" w:eastAsia="Times New Roman" w:hAnsi="Times New Roman" w:cs="Times New Roman"/>
          <w:color w:val="000000"/>
          <w:sz w:val="24"/>
          <w:szCs w:val="24"/>
        </w:rPr>
        <w:t xml:space="preserve">. Consequently, our model </w:t>
      </w:r>
      <w:r>
        <w:rPr>
          <w:rFonts w:ascii="Times New Roman" w:eastAsia="Times New Roman" w:hAnsi="Times New Roman" w:cs="Times New Roman"/>
          <w:color w:val="000000"/>
          <w:sz w:val="24"/>
          <w:szCs w:val="24"/>
        </w:rPr>
        <w:t xml:space="preserve">strongly </w:t>
      </w:r>
      <w:r w:rsidRPr="00693A0D">
        <w:rPr>
          <w:rFonts w:ascii="Times New Roman" w:eastAsia="Times New Roman" w:hAnsi="Times New Roman" w:cs="Times New Roman"/>
          <w:color w:val="000000"/>
          <w:sz w:val="24"/>
          <w:szCs w:val="24"/>
        </w:rPr>
        <w:t xml:space="preserve">suggests the Au NPs have </w:t>
      </w:r>
      <w:r>
        <w:rPr>
          <w:rFonts w:ascii="Times New Roman" w:eastAsia="Times New Roman" w:hAnsi="Times New Roman" w:cs="Times New Roman"/>
          <w:color w:val="000000"/>
          <w:sz w:val="24"/>
          <w:szCs w:val="24"/>
        </w:rPr>
        <w:t>not melted during the cure. E</w:t>
      </w:r>
      <w:r w:rsidRPr="00693A0D">
        <w:rPr>
          <w:rFonts w:ascii="Times New Roman" w:eastAsia="Times New Roman" w:hAnsi="Times New Roman" w:cs="Times New Roman"/>
          <w:color w:val="000000"/>
          <w:sz w:val="24"/>
          <w:szCs w:val="24"/>
        </w:rPr>
        <w:t xml:space="preserve">ven if we consider both experimental and simulated results </w:t>
      </w:r>
      <w:r>
        <w:rPr>
          <w:rFonts w:ascii="Times New Roman" w:eastAsia="Times New Roman" w:hAnsi="Times New Roman" w:cs="Times New Roman"/>
          <w:color w:val="000000"/>
          <w:sz w:val="24"/>
          <w:szCs w:val="24"/>
        </w:rPr>
        <w:t>and</w:t>
      </w:r>
      <w:r w:rsidRPr="00693A0D">
        <w:rPr>
          <w:rFonts w:ascii="Times New Roman" w:eastAsia="Times New Roman" w:hAnsi="Times New Roman" w:cs="Times New Roman"/>
          <w:color w:val="000000"/>
          <w:sz w:val="24"/>
          <w:szCs w:val="24"/>
        </w:rPr>
        <w:t xml:space="preserve"> assume a partial melting</w:t>
      </w:r>
      <w:r>
        <w:rPr>
          <w:rFonts w:ascii="Times New Roman" w:eastAsia="Times New Roman" w:hAnsi="Times New Roman" w:cs="Times New Roman"/>
          <w:color w:val="000000"/>
          <w:sz w:val="24"/>
          <w:szCs w:val="24"/>
        </w:rPr>
        <w:t xml:space="preserve"> occurs</w:t>
      </w:r>
      <w:r w:rsidRPr="00693A0D">
        <w:rPr>
          <w:rFonts w:ascii="Times New Roman" w:eastAsia="Times New Roman" w:hAnsi="Times New Roman" w:cs="Times New Roman"/>
          <w:color w:val="000000"/>
          <w:sz w:val="24"/>
          <w:szCs w:val="24"/>
        </w:rPr>
        <w:t xml:space="preserve">, we find that the NP absorption could not have decreased enough to stop or </w:t>
      </w:r>
      <w:r>
        <w:rPr>
          <w:rFonts w:ascii="Times New Roman" w:eastAsia="Times New Roman" w:hAnsi="Times New Roman" w:cs="Times New Roman"/>
          <w:color w:val="000000"/>
          <w:sz w:val="24"/>
          <w:szCs w:val="24"/>
        </w:rPr>
        <w:t>meaningfully</w:t>
      </w:r>
      <w:r w:rsidRPr="00693A0D">
        <w:rPr>
          <w:rFonts w:ascii="Times New Roman" w:eastAsia="Times New Roman" w:hAnsi="Times New Roman" w:cs="Times New Roman"/>
          <w:color w:val="000000"/>
          <w:sz w:val="24"/>
          <w:szCs w:val="24"/>
        </w:rPr>
        <w:t xml:space="preserve"> modify the curing process.</w:t>
      </w:r>
      <w:r>
        <w:rPr>
          <w:rFonts w:ascii="Times New Roman" w:eastAsia="Times New Roman" w:hAnsi="Times New Roman" w:cs="Times New Roman"/>
          <w:color w:val="000000"/>
          <w:sz w:val="24"/>
          <w:szCs w:val="24"/>
        </w:rPr>
        <w:t xml:space="preserve">  </w:t>
      </w:r>
      <w:r w:rsidRPr="00693A0D">
        <w:rPr>
          <w:rFonts w:ascii="Times New Roman" w:eastAsia="Times New Roman" w:hAnsi="Times New Roman" w:cs="Times New Roman"/>
          <w:color w:val="000000"/>
          <w:sz w:val="24"/>
          <w:szCs w:val="24"/>
        </w:rPr>
        <w:t>Thus, any loss of NP absorption once the cure begins has minimal effect on the predicted performan</w:t>
      </w:r>
      <w:r>
        <w:rPr>
          <w:rFonts w:ascii="Times New Roman" w:eastAsia="Times New Roman" w:hAnsi="Times New Roman" w:cs="Times New Roman"/>
          <w:color w:val="000000"/>
          <w:sz w:val="24"/>
          <w:szCs w:val="24"/>
        </w:rPr>
        <w:t>ce.</w:t>
      </w:r>
      <w:r w:rsidR="006F6C6D">
        <w:rPr>
          <w:rFonts w:ascii="Times New Roman" w:eastAsia="Times New Roman" w:hAnsi="Times New Roman" w:cs="Times New Roman"/>
          <w:color w:val="000000"/>
          <w:sz w:val="24"/>
          <w:szCs w:val="24"/>
        </w:rPr>
        <w:t xml:space="preserve"> These findings are consistent with what we reported in Figure 3C of the main text where it is shown how epoxy absorption becomes the dominating heat source after 6000s.</w:t>
      </w:r>
    </w:p>
    <w:p w14:paraId="5E393F4E" w14:textId="77777777" w:rsidR="00B47BCE" w:rsidRPr="00206D44" w:rsidRDefault="00B47BCE" w:rsidP="00B47BCE">
      <w:pPr>
        <w:spacing w:after="240"/>
        <w:rPr>
          <w:rFonts w:ascii="Arial" w:eastAsia="Times New Roman" w:hAnsi="Arial" w:cs="Arial"/>
          <w:color w:val="000000"/>
        </w:rPr>
      </w:pPr>
      <w:r w:rsidRPr="00206D44">
        <w:rPr>
          <w:rFonts w:ascii="Arial" w:hAnsi="Arial" w:cs="Arial"/>
          <w:noProof/>
          <w:lang w:eastAsia="en-US"/>
        </w:rPr>
        <w:drawing>
          <wp:inline distT="0" distB="0" distL="0" distR="0" wp14:anchorId="5A4D8238" wp14:editId="6A899567">
            <wp:extent cx="5676792" cy="31281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535" cy="3127469"/>
                    </a:xfrm>
                    <a:prstGeom prst="rect">
                      <a:avLst/>
                    </a:prstGeom>
                    <a:noFill/>
                    <a:ln>
                      <a:noFill/>
                    </a:ln>
                    <a:effectLst/>
                  </pic:spPr>
                </pic:pic>
              </a:graphicData>
            </a:graphic>
          </wp:inline>
        </w:drawing>
      </w:r>
    </w:p>
    <w:p w14:paraId="553E83A7" w14:textId="77777777" w:rsidR="00B47BCE" w:rsidRPr="00D02E17" w:rsidRDefault="00B47BCE" w:rsidP="00B47BCE">
      <w:pPr>
        <w:pStyle w:val="Caption"/>
        <w:spacing w:line="276" w:lineRule="auto"/>
        <w:jc w:val="both"/>
        <w:rPr>
          <w:rFonts w:ascii="Times New Roman" w:hAnsi="Times New Roman" w:cs="Times New Roman"/>
          <w:i w:val="0"/>
          <w:color w:val="auto"/>
          <w:sz w:val="22"/>
          <w:szCs w:val="22"/>
        </w:rPr>
      </w:pPr>
      <w:r w:rsidRPr="00206D44">
        <w:rPr>
          <w:rFonts w:ascii="Arial" w:eastAsia="Times New Roman" w:hAnsi="Arial" w:cs="Arial"/>
          <w:color w:val="000000"/>
        </w:rPr>
        <w:t> </w:t>
      </w:r>
      <w:r w:rsidRPr="002411E8">
        <w:rPr>
          <w:rFonts w:ascii="Arial" w:eastAsia="Times New Roman" w:hAnsi="Arial" w:cs="Arial"/>
          <w:color w:val="000000"/>
        </w:rPr>
        <w:t xml:space="preserve"> </w:t>
      </w:r>
      <w:r w:rsidRPr="00D02E17">
        <w:rPr>
          <w:rFonts w:ascii="Times New Roman" w:hAnsi="Times New Roman" w:cs="Times New Roman"/>
          <w:b/>
          <w:i w:val="0"/>
          <w:color w:val="auto"/>
          <w:sz w:val="22"/>
          <w:szCs w:val="22"/>
        </w:rPr>
        <w:t xml:space="preserve">Figure </w:t>
      </w:r>
      <w:r>
        <w:rPr>
          <w:rFonts w:ascii="Times New Roman" w:hAnsi="Times New Roman" w:cs="Times New Roman"/>
          <w:b/>
          <w:i w:val="0"/>
          <w:color w:val="auto"/>
          <w:sz w:val="22"/>
          <w:szCs w:val="22"/>
        </w:rPr>
        <w:t>C4</w:t>
      </w:r>
      <w:r w:rsidRPr="00D02E17">
        <w:rPr>
          <w:rFonts w:ascii="Times New Roman" w:hAnsi="Times New Roman" w:cs="Times New Roman"/>
          <w:b/>
          <w:i w:val="0"/>
          <w:color w:val="auto"/>
          <w:sz w:val="22"/>
          <w:szCs w:val="22"/>
        </w:rPr>
        <w:t>.</w:t>
      </w:r>
      <w:r w:rsidRPr="00D02E17">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Predicted effect on the temporal evolution of the cure if the Au NPs melt at different times.</w:t>
      </w:r>
    </w:p>
    <w:p w14:paraId="46322B23" w14:textId="77777777" w:rsidR="00B47BCE" w:rsidRPr="002C70C7" w:rsidRDefault="00B47BCE" w:rsidP="00D02E17">
      <w:pPr>
        <w:spacing w:line="276" w:lineRule="auto"/>
        <w:ind w:firstLine="720"/>
        <w:jc w:val="both"/>
        <w:rPr>
          <w:rFonts w:ascii="Times New Roman" w:hAnsi="Times New Roman" w:cs="Times New Roman"/>
          <w:sz w:val="24"/>
          <w:szCs w:val="24"/>
        </w:rPr>
      </w:pPr>
    </w:p>
    <w:p w14:paraId="6DA297B4" w14:textId="37780BB7" w:rsidR="00376062" w:rsidRDefault="00C8097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With these insights, the collective behaviors observed experimentally may now be understood.  For example, since the slopes of the experimental curves plotted in </w:t>
      </w:r>
      <w:r w:rsidRPr="00C75B4C">
        <w:rPr>
          <w:rFonts w:ascii="Times New Roman" w:hAnsi="Times New Roman" w:cs="Times New Roman"/>
          <w:b/>
          <w:sz w:val="24"/>
          <w:szCs w:val="24"/>
        </w:rPr>
        <w:t>Fig</w:t>
      </w:r>
      <w:r w:rsidR="00DF773E">
        <w:rPr>
          <w:rFonts w:ascii="Times New Roman" w:hAnsi="Times New Roman" w:cs="Times New Roman"/>
          <w:b/>
          <w:sz w:val="24"/>
          <w:szCs w:val="24"/>
        </w:rPr>
        <w:t>.</w:t>
      </w:r>
      <w:r w:rsidRPr="00C75B4C">
        <w:rPr>
          <w:rFonts w:ascii="Times New Roman" w:hAnsi="Times New Roman" w:cs="Times New Roman"/>
          <w:b/>
          <w:sz w:val="24"/>
          <w:szCs w:val="24"/>
        </w:rPr>
        <w:t xml:space="preserve"> </w:t>
      </w:r>
      <w:r w:rsidR="00C75B4C">
        <w:rPr>
          <w:rFonts w:ascii="Times New Roman" w:hAnsi="Times New Roman" w:cs="Times New Roman"/>
          <w:b/>
          <w:sz w:val="24"/>
          <w:szCs w:val="24"/>
        </w:rPr>
        <w:t>2A</w:t>
      </w:r>
      <w:r w:rsidRPr="002C70C7">
        <w:rPr>
          <w:rFonts w:ascii="Times New Roman" w:hAnsi="Times New Roman" w:cs="Times New Roman"/>
          <w:sz w:val="24"/>
          <w:szCs w:val="24"/>
        </w:rPr>
        <w:t xml:space="preserve"> are unaffected by changing </w:t>
      </w:r>
      <w:r w:rsidR="00E62706"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the model indicates that the changes in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p</w:t>
      </w:r>
      <w:proofErr w:type="spellEnd"/>
      <w:r w:rsidRPr="002C70C7">
        <w:rPr>
          <w:rFonts w:ascii="Times New Roman" w:hAnsi="Times New Roman" w:cs="Times New Roman"/>
          <w:sz w:val="24"/>
          <w:szCs w:val="24"/>
        </w:rPr>
        <w:t xml:space="preserve"> and </w:t>
      </w:r>
      <w:r w:rsidR="00E62706" w:rsidRPr="002C70C7">
        <w:rPr>
          <w:rFonts w:ascii="Symbol" w:hAnsi="Symbol" w:cs="Times New Roman"/>
          <w:i/>
          <w:sz w:val="24"/>
          <w:szCs w:val="24"/>
        </w:rPr>
        <w:t></w:t>
      </w:r>
      <w:r w:rsidRPr="002C70C7">
        <w:rPr>
          <w:rFonts w:ascii="Times New Roman" w:hAnsi="Times New Roman" w:cs="Times New Roman"/>
          <w:i/>
          <w:sz w:val="24"/>
          <w:szCs w:val="24"/>
          <w:vertAlign w:val="subscript"/>
        </w:rPr>
        <w:t>p</w:t>
      </w:r>
      <w:r w:rsidRPr="002C70C7">
        <w:rPr>
          <w:rFonts w:ascii="Times New Roman" w:hAnsi="Times New Roman" w:cs="Times New Roman"/>
          <w:sz w:val="24"/>
          <w:szCs w:val="24"/>
        </w:rPr>
        <w:t xml:space="preserve"> cannot be caused by changes in film activation energies, laser power, aggregation, or thermal convection and that the </w:t>
      </w:r>
      <w:r w:rsidRPr="002C70C7">
        <w:rPr>
          <w:rFonts w:ascii="Times New Roman" w:hAnsi="Times New Roman" w:cs="Times New Roman"/>
          <w:sz w:val="24"/>
          <w:szCs w:val="24"/>
        </w:rPr>
        <w:lastRenderedPageBreak/>
        <w:t xml:space="preserve">optimal value of </w:t>
      </w:r>
      <w:r w:rsidR="00E62706"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has not been reached for these conditions (e.g. see </w:t>
      </w:r>
      <w:r w:rsidR="006F6541" w:rsidRPr="006F6541">
        <w:rPr>
          <w:rFonts w:ascii="Times New Roman" w:hAnsi="Times New Roman" w:cs="Times New Roman"/>
          <w:b/>
          <w:sz w:val="24"/>
          <w:szCs w:val="24"/>
        </w:rPr>
        <w:t>Fig</w:t>
      </w:r>
      <w:r w:rsidR="00DF773E">
        <w:rPr>
          <w:rFonts w:ascii="Times New Roman" w:hAnsi="Times New Roman" w:cs="Times New Roman"/>
          <w:b/>
          <w:sz w:val="24"/>
          <w:szCs w:val="24"/>
        </w:rPr>
        <w:t>.</w:t>
      </w:r>
      <w:r w:rsidR="006F6541" w:rsidRPr="006F6541">
        <w:rPr>
          <w:rFonts w:ascii="Times New Roman" w:hAnsi="Times New Roman" w:cs="Times New Roman"/>
          <w:b/>
          <w:sz w:val="24"/>
          <w:szCs w:val="24"/>
        </w:rPr>
        <w:t xml:space="preserve"> C1</w:t>
      </w:r>
      <w:r w:rsidRPr="006F6541">
        <w:rPr>
          <w:rFonts w:ascii="Times New Roman" w:hAnsi="Times New Roman" w:cs="Times New Roman"/>
          <w:b/>
          <w:sz w:val="24"/>
          <w:szCs w:val="24"/>
        </w:rPr>
        <w:t>C</w:t>
      </w:r>
      <w:r w:rsidRPr="002C70C7">
        <w:rPr>
          <w:rFonts w:ascii="Times New Roman" w:hAnsi="Times New Roman" w:cs="Times New Roman"/>
          <w:sz w:val="24"/>
          <w:szCs w:val="24"/>
        </w:rPr>
        <w:t xml:space="preserve">). Notice as well that highest </w:t>
      </w:r>
      <w:proofErr w:type="spellStart"/>
      <w:r w:rsidRPr="002C70C7">
        <w:rPr>
          <w:rFonts w:ascii="Times New Roman" w:hAnsi="Times New Roman" w:cs="Times New Roman"/>
          <w:i/>
          <w:sz w:val="24"/>
          <w:szCs w:val="24"/>
        </w:rPr>
        <w:t>T</w:t>
      </w:r>
      <w:r w:rsidRPr="002C70C7">
        <w:rPr>
          <w:rFonts w:ascii="Times New Roman" w:hAnsi="Times New Roman" w:cs="Times New Roman"/>
          <w:i/>
          <w:sz w:val="24"/>
          <w:szCs w:val="24"/>
          <w:vertAlign w:val="subscript"/>
        </w:rPr>
        <w:t>p</w:t>
      </w:r>
      <w:proofErr w:type="spellEnd"/>
      <w:r w:rsidRPr="002C70C7">
        <w:rPr>
          <w:rFonts w:ascii="Times New Roman" w:hAnsi="Times New Roman" w:cs="Times New Roman"/>
          <w:sz w:val="24"/>
          <w:szCs w:val="24"/>
        </w:rPr>
        <w:t xml:space="preserve"> and fastest cure time did not occur for the highest </w:t>
      </w:r>
      <w:r w:rsidR="00E62706" w:rsidRPr="002C70C7">
        <w:rPr>
          <w:rFonts w:ascii="Symbol" w:hAnsi="Symbol" w:cs="Times New Roman"/>
          <w:i/>
          <w:sz w:val="24"/>
          <w:szCs w:val="24"/>
        </w:rPr>
        <w:t></w:t>
      </w:r>
      <w:r w:rsidRPr="002C70C7">
        <w:rPr>
          <w:rFonts w:ascii="Times New Roman" w:hAnsi="Times New Roman" w:cs="Times New Roman"/>
          <w:i/>
          <w:sz w:val="24"/>
          <w:szCs w:val="24"/>
          <w:vertAlign w:val="subscript"/>
        </w:rPr>
        <w:t>NP</w:t>
      </w:r>
      <w:r w:rsidRPr="002C70C7">
        <w:rPr>
          <w:rFonts w:ascii="Times New Roman" w:hAnsi="Times New Roman" w:cs="Times New Roman"/>
          <w:sz w:val="24"/>
          <w:szCs w:val="24"/>
        </w:rPr>
        <w:t xml:space="preserve">, confirming the effect predicted by the model of decreased heating when NPs are too dense and/or aggregate too much. Indeed, the fastest cure rates will occur for an optimal NP density, uniformly dispersed in fresh epoxy films (with low activation energies) and low air flow using the maximum laser intensity below the scorching threshold of the composite.  Further theoretical analyses of the dependence on NP diameter and other parameters used in the model are </w:t>
      </w:r>
      <w:r w:rsidRPr="0084466D">
        <w:rPr>
          <w:rFonts w:ascii="Times New Roman" w:hAnsi="Times New Roman" w:cs="Times New Roman"/>
          <w:sz w:val="24"/>
          <w:szCs w:val="24"/>
        </w:rPr>
        <w:t xml:space="preserve">summarized </w:t>
      </w:r>
      <w:r w:rsidR="0084466D">
        <w:rPr>
          <w:rFonts w:ascii="Times New Roman" w:hAnsi="Times New Roman" w:cs="Times New Roman"/>
          <w:sz w:val="24"/>
          <w:szCs w:val="24"/>
        </w:rPr>
        <w:t>below</w:t>
      </w:r>
      <w:r w:rsidRPr="002C70C7">
        <w:rPr>
          <w:rFonts w:ascii="Times New Roman" w:hAnsi="Times New Roman" w:cs="Times New Roman"/>
          <w:sz w:val="24"/>
          <w:szCs w:val="24"/>
        </w:rPr>
        <w:t xml:space="preserve">.  Given the extreme sensitivity of cure rates on parameters that were not well controlled experimentally, especially NP aggregation, air convection, laser scan conditions, and age of epoxy film, the principal merit of this model is its ability to explain the sensitivity to these conditions qualitatively and intuitively ascertain optimal configurations. </w:t>
      </w:r>
    </w:p>
    <w:p w14:paraId="4D29FEA7" w14:textId="636C4B1C" w:rsidR="004C41AA" w:rsidRPr="002C70C7" w:rsidRDefault="000A04E5"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 xml:space="preserve">We have investigated the influence of the activation energies on the heating behavior, but there are also other reaction parameters: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 and n</m:t>
        </m:r>
      </m:oMath>
      <w:r w:rsidRPr="002C70C7">
        <w:rPr>
          <w:rFonts w:ascii="Times New Roman" w:hAnsi="Times New Roman" w:cs="Times New Roman"/>
          <w:sz w:val="24"/>
          <w:szCs w:val="24"/>
        </w:rPr>
        <w:t xml:space="preserve">. As we can see in </w:t>
      </w:r>
      <w:r w:rsidR="00A75B72" w:rsidRPr="006F6541">
        <w:rPr>
          <w:rFonts w:ascii="Times New Roman" w:hAnsi="Times New Roman" w:cs="Times New Roman"/>
          <w:b/>
          <w:sz w:val="24"/>
          <w:szCs w:val="24"/>
        </w:rPr>
        <w:t>Fig</w:t>
      </w:r>
      <w:r w:rsidR="00DF773E">
        <w:rPr>
          <w:rFonts w:ascii="Times New Roman" w:hAnsi="Times New Roman" w:cs="Times New Roman"/>
          <w:b/>
          <w:sz w:val="24"/>
          <w:szCs w:val="24"/>
        </w:rPr>
        <w:t>.</w:t>
      </w:r>
      <w:r w:rsidR="00A75B72" w:rsidRPr="006F6541">
        <w:rPr>
          <w:rFonts w:ascii="Times New Roman" w:hAnsi="Times New Roman" w:cs="Times New Roman"/>
          <w:b/>
          <w:sz w:val="24"/>
          <w:szCs w:val="24"/>
        </w:rPr>
        <w:t xml:space="preserve"> </w:t>
      </w:r>
      <w:r w:rsidR="006F6541">
        <w:rPr>
          <w:rFonts w:ascii="Times New Roman" w:hAnsi="Times New Roman" w:cs="Times New Roman"/>
          <w:b/>
          <w:sz w:val="24"/>
          <w:szCs w:val="24"/>
        </w:rPr>
        <w:t>C</w:t>
      </w:r>
      <w:r w:rsidR="003A49F3">
        <w:rPr>
          <w:rFonts w:ascii="Times New Roman" w:hAnsi="Times New Roman" w:cs="Times New Roman"/>
          <w:b/>
          <w:sz w:val="24"/>
          <w:szCs w:val="24"/>
        </w:rPr>
        <w:t>5</w:t>
      </w:r>
      <w:r w:rsidRPr="002C70C7">
        <w:rPr>
          <w:rFonts w:ascii="Times New Roman" w:hAnsi="Times New Roman" w:cs="Times New Roman"/>
          <w:sz w:val="24"/>
          <w:szCs w:val="24"/>
        </w:rPr>
        <w:t>, these parameter</w:t>
      </w:r>
      <w:r w:rsidR="00A61F56" w:rsidRPr="002C70C7">
        <w:rPr>
          <w:rFonts w:ascii="Times New Roman" w:hAnsi="Times New Roman" w:cs="Times New Roman"/>
          <w:sz w:val="24"/>
          <w:szCs w:val="24"/>
        </w:rPr>
        <w:t>s</w:t>
      </w:r>
      <w:r w:rsidRPr="002C70C7">
        <w:rPr>
          <w:rFonts w:ascii="Times New Roman" w:hAnsi="Times New Roman" w:cs="Times New Roman"/>
          <w:sz w:val="24"/>
          <w:szCs w:val="24"/>
        </w:rPr>
        <w:t xml:space="preserve"> do not generate an effect as large as the activation energies.</w:t>
      </w:r>
    </w:p>
    <w:p w14:paraId="5F1B2801" w14:textId="77777777" w:rsidR="00A61F56" w:rsidRPr="002C70C7" w:rsidRDefault="00A61F56" w:rsidP="00D02E17">
      <w:pPr>
        <w:spacing w:line="276" w:lineRule="auto"/>
        <w:jc w:val="both"/>
        <w:rPr>
          <w:sz w:val="24"/>
          <w:szCs w:val="24"/>
        </w:rPr>
      </w:pPr>
      <w:r w:rsidRPr="002C70C7">
        <w:rPr>
          <w:i/>
          <w:noProof/>
          <w:sz w:val="24"/>
          <w:szCs w:val="24"/>
          <w:lang w:eastAsia="en-US"/>
        </w:rPr>
        <mc:AlternateContent>
          <mc:Choice Requires="wpg">
            <w:drawing>
              <wp:inline distT="0" distB="0" distL="0" distR="0" wp14:anchorId="66D03ADF" wp14:editId="5D6F6B14">
                <wp:extent cx="5478905" cy="4492888"/>
                <wp:effectExtent l="0" t="0" r="0" b="0"/>
                <wp:docPr id="7" name="Group 7"/>
                <wp:cNvGraphicFramePr/>
                <a:graphic xmlns:a="http://schemas.openxmlformats.org/drawingml/2006/main">
                  <a:graphicData uri="http://schemas.microsoft.com/office/word/2010/wordprocessingGroup">
                    <wpg:wgp>
                      <wpg:cNvGrpSpPr/>
                      <wpg:grpSpPr>
                        <a:xfrm>
                          <a:off x="0" y="0"/>
                          <a:ext cx="5478905" cy="4492888"/>
                          <a:chOff x="0" y="0"/>
                          <a:chExt cx="6744361" cy="5465258"/>
                        </a:xfrm>
                      </wpg:grpSpPr>
                      <pic:pic xmlns:pic="http://schemas.openxmlformats.org/drawingml/2006/picture">
                        <pic:nvPicPr>
                          <pic:cNvPr id="5" name="Picture 5"/>
                          <pic:cNvPicPr/>
                        </pic:nvPicPr>
                        <pic:blipFill>
                          <a:blip r:embed="rId17"/>
                          <a:stretch>
                            <a:fillRect/>
                          </a:stretch>
                        </pic:blipFill>
                        <pic:spPr>
                          <a:xfrm>
                            <a:off x="26428" y="0"/>
                            <a:ext cx="3652314" cy="2880624"/>
                          </a:xfrm>
                          <a:prstGeom prst="rect">
                            <a:avLst/>
                          </a:prstGeom>
                        </pic:spPr>
                      </pic:pic>
                      <pic:pic xmlns:pic="http://schemas.openxmlformats.org/drawingml/2006/picture">
                        <pic:nvPicPr>
                          <pic:cNvPr id="2" name="Picture 2"/>
                          <pic:cNvPicPr/>
                        </pic:nvPicPr>
                        <pic:blipFill>
                          <a:blip r:embed="rId18"/>
                          <a:stretch>
                            <a:fillRect/>
                          </a:stretch>
                        </pic:blipFill>
                        <pic:spPr>
                          <a:xfrm>
                            <a:off x="3086761" y="0"/>
                            <a:ext cx="3652314" cy="2880624"/>
                          </a:xfrm>
                          <a:prstGeom prst="rect">
                            <a:avLst/>
                          </a:prstGeom>
                        </pic:spPr>
                      </pic:pic>
                      <pic:pic xmlns:pic="http://schemas.openxmlformats.org/drawingml/2006/picture">
                        <pic:nvPicPr>
                          <pic:cNvPr id="3" name="Picture 3"/>
                          <pic:cNvPicPr/>
                        </pic:nvPicPr>
                        <pic:blipFill>
                          <a:blip r:embed="rId19"/>
                          <a:stretch>
                            <a:fillRect/>
                          </a:stretch>
                        </pic:blipFill>
                        <pic:spPr>
                          <a:xfrm>
                            <a:off x="0" y="2568777"/>
                            <a:ext cx="3673457" cy="2896481"/>
                          </a:xfrm>
                          <a:prstGeom prst="rect">
                            <a:avLst/>
                          </a:prstGeom>
                        </pic:spPr>
                      </pic:pic>
                      <pic:pic xmlns:pic="http://schemas.openxmlformats.org/drawingml/2006/picture">
                        <pic:nvPicPr>
                          <pic:cNvPr id="4" name="Picture 4"/>
                          <pic:cNvPicPr/>
                        </pic:nvPicPr>
                        <pic:blipFill>
                          <a:blip r:embed="rId20"/>
                          <a:stretch>
                            <a:fillRect/>
                          </a:stretch>
                        </pic:blipFill>
                        <pic:spPr>
                          <a:xfrm>
                            <a:off x="3070904" y="2568777"/>
                            <a:ext cx="3673457" cy="2896481"/>
                          </a:xfrm>
                          <a:prstGeom prst="rect">
                            <a:avLst/>
                          </a:prstGeom>
                        </pic:spPr>
                      </pic:pic>
                    </wpg:wgp>
                  </a:graphicData>
                </a:graphic>
              </wp:inline>
            </w:drawing>
          </mc:Choice>
          <mc:Fallback>
            <w:pict>
              <v:group w14:anchorId="3D3258C6" id="Group 7" o:spid="_x0000_s1026" style="width:431.4pt;height:353.75pt;mso-position-horizontal-relative:char;mso-position-vertical-relative:line" coordsize="67443,546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64;width:36523;height:2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">
                  <v:imagedata r:id="rId21" o:title=""/>
                </v:shape>
                <v:shape id="Picture 2" o:spid="_x0000_s1028" type="#_x0000_t75" style="position:absolute;left:30867;width:36523;height:2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">
                  <v:imagedata r:id="rId22" o:title=""/>
                </v:shape>
                <v:shape id="Picture 3" o:spid="_x0000_s1029" type="#_x0000_t75" style="position:absolute;top:25687;width:36734;height:2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">
                  <v:imagedata r:id="rId23" o:title=""/>
                </v:shape>
                <v:shape id="Picture 4" o:spid="_x0000_s1030" type="#_x0000_t75" style="position:absolute;left:30709;top:25687;width:36734;height:2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">
                  <v:imagedata r:id="rId24" o:title=""/>
                </v:shape>
                <w10:anchorlock/>
              </v:group>
            </w:pict>
          </mc:Fallback>
        </mc:AlternateContent>
      </w:r>
    </w:p>
    <w:p w14:paraId="2FDA9850" w14:textId="4CD5FCFC" w:rsidR="00A61F56" w:rsidRPr="00D02E17" w:rsidRDefault="00A61F56" w:rsidP="00D02E17">
      <w:pPr>
        <w:pStyle w:val="Caption"/>
        <w:spacing w:line="276" w:lineRule="auto"/>
        <w:jc w:val="both"/>
        <w:rPr>
          <w:rFonts w:ascii="Times New Roman" w:hAnsi="Times New Roman" w:cs="Times New Roman"/>
          <w:i w:val="0"/>
          <w:color w:val="auto"/>
          <w:sz w:val="22"/>
          <w:szCs w:val="22"/>
        </w:rPr>
      </w:pPr>
      <w:r w:rsidRPr="00D02E17">
        <w:rPr>
          <w:rFonts w:ascii="Times New Roman" w:hAnsi="Times New Roman" w:cs="Times New Roman"/>
          <w:b/>
          <w:i w:val="0"/>
          <w:color w:val="auto"/>
          <w:sz w:val="22"/>
          <w:szCs w:val="22"/>
        </w:rPr>
        <w:t xml:space="preserve">Figure </w:t>
      </w:r>
      <w:r w:rsidR="003A49F3">
        <w:rPr>
          <w:rFonts w:ascii="Times New Roman" w:hAnsi="Times New Roman" w:cs="Times New Roman"/>
          <w:b/>
          <w:i w:val="0"/>
          <w:color w:val="auto"/>
          <w:sz w:val="22"/>
          <w:szCs w:val="22"/>
        </w:rPr>
        <w:t>C5</w:t>
      </w:r>
      <w:r w:rsidR="00352CBA" w:rsidRPr="00D02E17">
        <w:rPr>
          <w:rFonts w:ascii="Times New Roman" w:hAnsi="Times New Roman" w:cs="Times New Roman"/>
          <w:b/>
          <w:i w:val="0"/>
          <w:color w:val="auto"/>
          <w:sz w:val="22"/>
          <w:szCs w:val="22"/>
        </w:rPr>
        <w:t>.</w:t>
      </w:r>
      <w:r w:rsidRPr="00D02E17">
        <w:rPr>
          <w:rFonts w:ascii="Times New Roman" w:hAnsi="Times New Roman" w:cs="Times New Roman"/>
          <w:i w:val="0"/>
          <w:color w:val="auto"/>
          <w:sz w:val="22"/>
          <w:szCs w:val="22"/>
        </w:rPr>
        <w:t xml:space="preserve"> Influence of other reaction parameters </w:t>
      </w:r>
      <m:oMath>
        <m:sSub>
          <m:sSubPr>
            <m:ctrlPr>
              <w:rPr>
                <w:rFonts w:ascii="Cambria Math" w:hAnsi="Cambria Math" w:cs="Times New Roman"/>
                <w:i w:val="0"/>
                <w:color w:val="auto"/>
                <w:sz w:val="22"/>
                <w:szCs w:val="22"/>
              </w:rPr>
            </m:ctrlPr>
          </m:sSubPr>
          <m:e>
            <m:r>
              <w:rPr>
                <w:rFonts w:ascii="Cambria Math" w:hAnsi="Cambria Math" w:cs="Times New Roman"/>
                <w:color w:val="auto"/>
                <w:sz w:val="22"/>
                <w:szCs w:val="22"/>
              </w:rPr>
              <m:t>A</m:t>
            </m:r>
          </m:e>
          <m:sub>
            <m:r>
              <w:rPr>
                <w:rFonts w:ascii="Cambria Math" w:hAnsi="Cambria Math" w:cs="Times New Roman"/>
                <w:color w:val="auto"/>
                <w:sz w:val="22"/>
                <w:szCs w:val="22"/>
              </w:rPr>
              <m:t>1</m:t>
            </m:r>
          </m:sub>
        </m:sSub>
        <m:r>
          <w:rPr>
            <w:rFonts w:ascii="Cambria Math" w:hAnsi="Cambria Math" w:cs="Times New Roman"/>
            <w:color w:val="auto"/>
            <w:sz w:val="22"/>
            <w:szCs w:val="22"/>
          </w:rPr>
          <m:t>,</m:t>
        </m:r>
        <m:sSub>
          <m:sSubPr>
            <m:ctrlPr>
              <w:rPr>
                <w:rFonts w:ascii="Cambria Math" w:hAnsi="Cambria Math" w:cs="Times New Roman"/>
                <w:i w:val="0"/>
                <w:color w:val="auto"/>
                <w:sz w:val="22"/>
                <w:szCs w:val="22"/>
              </w:rPr>
            </m:ctrlPr>
          </m:sSubPr>
          <m:e>
            <m:r>
              <w:rPr>
                <w:rFonts w:ascii="Cambria Math" w:hAnsi="Cambria Math" w:cs="Times New Roman"/>
                <w:color w:val="auto"/>
                <w:sz w:val="22"/>
                <w:szCs w:val="22"/>
              </w:rPr>
              <m:t>A</m:t>
            </m:r>
          </m:e>
          <m:sub>
            <m:r>
              <w:rPr>
                <w:rFonts w:ascii="Cambria Math" w:hAnsi="Cambria Math" w:cs="Times New Roman"/>
                <w:color w:val="auto"/>
                <w:sz w:val="22"/>
                <w:szCs w:val="22"/>
              </w:rPr>
              <m:t>2</m:t>
            </m:r>
          </m:sub>
        </m:sSub>
        <m:r>
          <w:rPr>
            <w:rFonts w:ascii="Cambria Math" w:hAnsi="Cambria Math" w:cs="Times New Roman"/>
            <w:color w:val="auto"/>
            <w:sz w:val="22"/>
            <w:szCs w:val="22"/>
          </w:rPr>
          <m:t>,m and n</m:t>
        </m:r>
      </m:oMath>
      <w:r w:rsidRPr="00D02E17">
        <w:rPr>
          <w:rFonts w:ascii="Times New Roman" w:hAnsi="Times New Roman" w:cs="Times New Roman"/>
          <w:i w:val="0"/>
          <w:color w:val="auto"/>
          <w:sz w:val="22"/>
          <w:szCs w:val="22"/>
        </w:rPr>
        <w:t>.</w:t>
      </w:r>
    </w:p>
    <w:p w14:paraId="701208C1" w14:textId="10CD2C49" w:rsidR="00864FFB" w:rsidRPr="002C70C7" w:rsidRDefault="00864FFB" w:rsidP="00D02E17">
      <w:pPr>
        <w:spacing w:line="276" w:lineRule="auto"/>
        <w:jc w:val="both"/>
        <w:rPr>
          <w:sz w:val="24"/>
          <w:szCs w:val="24"/>
        </w:rPr>
      </w:pPr>
    </w:p>
    <w:p w14:paraId="7EE6D031" w14:textId="51AADA58" w:rsidR="00864FFB" w:rsidRPr="00B2091F" w:rsidRDefault="00D02E17" w:rsidP="00D02E17">
      <w:pPr>
        <w:spacing w:line="276" w:lineRule="auto"/>
        <w:ind w:firstLine="720"/>
        <w:jc w:val="both"/>
        <w:rPr>
          <w:rFonts w:ascii="Times New Roman" w:hAnsi="Times New Roman" w:cs="Times New Roman"/>
          <w:sz w:val="24"/>
          <w:szCs w:val="24"/>
        </w:rPr>
      </w:pPr>
      <w:r>
        <w:rPr>
          <w:noProof/>
          <w:sz w:val="24"/>
          <w:szCs w:val="24"/>
          <w:lang w:eastAsia="en-US"/>
        </w:rPr>
        <w:lastRenderedPageBreak/>
        <mc:AlternateContent>
          <mc:Choice Requires="wps">
            <w:drawing>
              <wp:anchor distT="0" distB="0" distL="114300" distR="114300" simplePos="0" relativeHeight="251659264" behindDoc="0" locked="0" layoutInCell="1" allowOverlap="1" wp14:anchorId="7A9380C9" wp14:editId="41782894">
                <wp:simplePos x="0" y="0"/>
                <wp:positionH relativeFrom="column">
                  <wp:posOffset>2423795</wp:posOffset>
                </wp:positionH>
                <wp:positionV relativeFrom="paragraph">
                  <wp:posOffset>45720</wp:posOffset>
                </wp:positionV>
                <wp:extent cx="3497580" cy="3157855"/>
                <wp:effectExtent l="0" t="0" r="7620" b="17145"/>
                <wp:wrapSquare wrapText="bothSides"/>
                <wp:docPr id="38" name="Text Box 38"/>
                <wp:cNvGraphicFramePr/>
                <a:graphic xmlns:a="http://schemas.openxmlformats.org/drawingml/2006/main">
                  <a:graphicData uri="http://schemas.microsoft.com/office/word/2010/wordprocessingShape">
                    <wps:wsp>
                      <wps:cNvSpPr txBox="1"/>
                      <wps:spPr>
                        <a:xfrm>
                          <a:off x="0" y="0"/>
                          <a:ext cx="3497580" cy="3157855"/>
                        </a:xfrm>
                        <a:prstGeom prst="rect">
                          <a:avLst/>
                        </a:prstGeom>
                        <a:solidFill>
                          <a:schemeClr val="lt1"/>
                        </a:solidFill>
                        <a:ln w="6350">
                          <a:solidFill>
                            <a:prstClr val="black"/>
                          </a:solidFill>
                        </a:ln>
                      </wps:spPr>
                      <wps:txbx>
                        <w:txbxContent>
                          <w:p w14:paraId="08C158A5" w14:textId="1092A951" w:rsidR="00D02E17" w:rsidRPr="00165728" w:rsidRDefault="00DD72C9" w:rsidP="00D02E17">
                            <w:pPr>
                              <w:pStyle w:val="Caption"/>
                              <w:spacing w:line="276" w:lineRule="auto"/>
                              <w:jc w:val="both"/>
                              <w:rPr>
                                <w:rFonts w:ascii="Times New Roman" w:hAnsi="Times New Roman" w:cs="Times New Roman"/>
                                <w:i w:val="0"/>
                                <w:color w:val="auto"/>
                                <w:sz w:val="22"/>
                                <w:szCs w:val="22"/>
                              </w:rPr>
                            </w:pPr>
                            <w:ins w:id="5" w:author="Henry Everitt" w:date="2018-05-26T14:06:00Z">
                              <w:r w:rsidRPr="00DD72C9">
                                <w:rPr>
                                  <w:i w:val="0"/>
                                  <w:noProof/>
                                  <w:sz w:val="24"/>
                                  <w:szCs w:val="24"/>
                                </w:rPr>
                                <w:object w:dxaOrig="5380" w:dyaOrig="4130" w14:anchorId="65765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69.15pt;height:206.05pt;mso-width-percent:0;mso-height-percent:0;mso-width-percent:0;mso-height-percent:0" o:allowoverlap="f">
                                    <v:imagedata r:id="rId25" o:title=""/>
                                  </v:shape>
                                  <o:OLEObject Type="Embed" ProgID="Origin50.Graph" ShapeID="_x0000_i1026" DrawAspect="Content" ObjectID="_1599125840" r:id="rId26"/>
                                </w:object>
                              </w:r>
                            </w:ins>
                            <w:r w:rsidR="003A49F3">
                              <w:rPr>
                                <w:rFonts w:ascii="Times New Roman" w:hAnsi="Times New Roman" w:cs="Times New Roman"/>
                                <w:b/>
                                <w:i w:val="0"/>
                                <w:color w:val="auto"/>
                                <w:sz w:val="22"/>
                                <w:szCs w:val="22"/>
                              </w:rPr>
                              <w:t>Figure C6</w:t>
                            </w:r>
                            <w:r w:rsidR="00D02E17" w:rsidRPr="00165728">
                              <w:rPr>
                                <w:rFonts w:ascii="Times New Roman" w:hAnsi="Times New Roman" w:cs="Times New Roman"/>
                                <w:b/>
                                <w:i w:val="0"/>
                                <w:color w:val="auto"/>
                                <w:sz w:val="22"/>
                                <w:szCs w:val="22"/>
                              </w:rPr>
                              <w:t>.</w:t>
                            </w:r>
                            <w:r w:rsidR="00D02E17" w:rsidRPr="00165728">
                              <w:rPr>
                                <w:rFonts w:ascii="Times New Roman" w:hAnsi="Times New Roman" w:cs="Times New Roman"/>
                                <w:i w:val="0"/>
                                <w:color w:val="auto"/>
                                <w:sz w:val="22"/>
                                <w:szCs w:val="22"/>
                              </w:rPr>
                              <w:t xml:space="preserve"> Decomposition of the total reaction rate to E</w:t>
                            </w:r>
                            <w:r w:rsidR="00D02E17" w:rsidRPr="00165728">
                              <w:rPr>
                                <w:rFonts w:ascii="Times New Roman" w:hAnsi="Times New Roman" w:cs="Times New Roman"/>
                                <w:i w:val="0"/>
                                <w:color w:val="auto"/>
                                <w:sz w:val="22"/>
                                <w:szCs w:val="22"/>
                                <w:vertAlign w:val="subscript"/>
                              </w:rPr>
                              <w:t>1</w:t>
                            </w:r>
                            <w:r w:rsidR="00D02E17" w:rsidRPr="00165728">
                              <w:rPr>
                                <w:rFonts w:ascii="Times New Roman" w:hAnsi="Times New Roman" w:cs="Times New Roman"/>
                                <w:i w:val="0"/>
                                <w:color w:val="auto"/>
                                <w:sz w:val="22"/>
                                <w:szCs w:val="22"/>
                              </w:rPr>
                              <w:t xml:space="preserve"> and E</w:t>
                            </w:r>
                            <w:r w:rsidR="00D02E17" w:rsidRPr="00165728">
                              <w:rPr>
                                <w:rFonts w:ascii="Times New Roman" w:hAnsi="Times New Roman" w:cs="Times New Roman"/>
                                <w:i w:val="0"/>
                                <w:color w:val="auto"/>
                                <w:sz w:val="22"/>
                                <w:szCs w:val="22"/>
                                <w:vertAlign w:val="subscript"/>
                              </w:rPr>
                              <w:t>2</w:t>
                            </w:r>
                            <w:r w:rsidR="00D02E17" w:rsidRPr="00165728">
                              <w:rPr>
                                <w:rFonts w:ascii="Times New Roman" w:hAnsi="Times New Roman" w:cs="Times New Roman"/>
                                <w:i w:val="0"/>
                                <w:color w:val="auto"/>
                                <w:sz w:val="22"/>
                                <w:szCs w:val="22"/>
                              </w:rPr>
                              <w:t xml:space="preserve"> components</w:t>
                            </w:r>
                            <w:r w:rsidR="00D02E17" w:rsidRPr="00165728">
                              <w:rPr>
                                <w:rFonts w:ascii="Times New Roman" w:hAnsi="Times New Roman" w:cs="Times New Roman"/>
                                <w:color w:val="auto"/>
                                <w:sz w:val="22"/>
                                <w:szCs w:val="22"/>
                              </w:rPr>
                              <w:t>.</w:t>
                            </w:r>
                          </w:p>
                          <w:p w14:paraId="496026E7" w14:textId="77777777" w:rsidR="00D02E17" w:rsidRDefault="00D02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380C9" id="_x0000_t202" coordsize="21600,21600" o:spt="202" path="m,l,21600r21600,l21600,xe">
                <v:stroke joinstyle="miter"/>
                <v:path gradientshapeok="t" o:connecttype="rect"/>
              </v:shapetype>
              <v:shape id="Text Box 38" o:spid="_x0000_s1029" type="#_x0000_t202" style="position:absolute;left:0;text-align:left;margin-left:190.85pt;margin-top:3.6pt;width:275.4pt;height:24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" fillcolor="white [3201]" strokeweight=".5pt">
                <v:textbox>
                  <w:txbxContent>
                    <w:p w14:paraId="08C158A5" w14:textId="1092A951" w:rsidR="00D02E17" w:rsidRPr="00165728" w:rsidRDefault="00DD72C9" w:rsidP="00D02E17">
                      <w:pPr>
                        <w:pStyle w:val="Caption"/>
                        <w:spacing w:line="276" w:lineRule="auto"/>
                        <w:jc w:val="both"/>
                        <w:rPr>
                          <w:rFonts w:ascii="Times New Roman" w:hAnsi="Times New Roman" w:cs="Times New Roman"/>
                          <w:i w:val="0"/>
                          <w:color w:val="auto"/>
                          <w:sz w:val="22"/>
                          <w:szCs w:val="22"/>
                        </w:rPr>
                      </w:pPr>
                      <w:ins w:id="6" w:author="Henry Everitt" w:date="2018-05-26T14:06:00Z">
                        <w:r w:rsidRPr="00DD72C9">
                          <w:rPr>
                            <w:i w:val="0"/>
                            <w:noProof/>
                            <w:sz w:val="24"/>
                            <w:szCs w:val="24"/>
                          </w:rPr>
                          <w:object w:dxaOrig="5380" w:dyaOrig="4130" w14:anchorId="657653E0">
                            <v:shape id="_x0000_i1026" type="#_x0000_t75" alt="" style="width:269.15pt;height:206.05pt;mso-width-percent:0;mso-height-percent:0;mso-width-percent:0;mso-height-percent:0" o:allowoverlap="f">
                              <v:imagedata r:id="rId25" o:title=""/>
                            </v:shape>
                            <o:OLEObject Type="Embed" ProgID="Origin50.Graph" ShapeID="_x0000_i1026" DrawAspect="Content" ObjectID="_1599125840" r:id="rId27"/>
                          </w:object>
                        </w:r>
                      </w:ins>
                      <w:r w:rsidR="003A49F3">
                        <w:rPr>
                          <w:rFonts w:ascii="Times New Roman" w:hAnsi="Times New Roman" w:cs="Times New Roman"/>
                          <w:b/>
                          <w:i w:val="0"/>
                          <w:color w:val="auto"/>
                          <w:sz w:val="22"/>
                          <w:szCs w:val="22"/>
                        </w:rPr>
                        <w:t>Figure C6</w:t>
                      </w:r>
                      <w:r w:rsidR="00D02E17" w:rsidRPr="00165728">
                        <w:rPr>
                          <w:rFonts w:ascii="Times New Roman" w:hAnsi="Times New Roman" w:cs="Times New Roman"/>
                          <w:b/>
                          <w:i w:val="0"/>
                          <w:color w:val="auto"/>
                          <w:sz w:val="22"/>
                          <w:szCs w:val="22"/>
                        </w:rPr>
                        <w:t>.</w:t>
                      </w:r>
                      <w:r w:rsidR="00D02E17" w:rsidRPr="00165728">
                        <w:rPr>
                          <w:rFonts w:ascii="Times New Roman" w:hAnsi="Times New Roman" w:cs="Times New Roman"/>
                          <w:i w:val="0"/>
                          <w:color w:val="auto"/>
                          <w:sz w:val="22"/>
                          <w:szCs w:val="22"/>
                        </w:rPr>
                        <w:t xml:space="preserve"> Decomposition of the total reaction rate to E</w:t>
                      </w:r>
                      <w:r w:rsidR="00D02E17" w:rsidRPr="00165728">
                        <w:rPr>
                          <w:rFonts w:ascii="Times New Roman" w:hAnsi="Times New Roman" w:cs="Times New Roman"/>
                          <w:i w:val="0"/>
                          <w:color w:val="auto"/>
                          <w:sz w:val="22"/>
                          <w:szCs w:val="22"/>
                          <w:vertAlign w:val="subscript"/>
                        </w:rPr>
                        <w:t>1</w:t>
                      </w:r>
                      <w:r w:rsidR="00D02E17" w:rsidRPr="00165728">
                        <w:rPr>
                          <w:rFonts w:ascii="Times New Roman" w:hAnsi="Times New Roman" w:cs="Times New Roman"/>
                          <w:i w:val="0"/>
                          <w:color w:val="auto"/>
                          <w:sz w:val="22"/>
                          <w:szCs w:val="22"/>
                        </w:rPr>
                        <w:t xml:space="preserve"> and E</w:t>
                      </w:r>
                      <w:r w:rsidR="00D02E17" w:rsidRPr="00165728">
                        <w:rPr>
                          <w:rFonts w:ascii="Times New Roman" w:hAnsi="Times New Roman" w:cs="Times New Roman"/>
                          <w:i w:val="0"/>
                          <w:color w:val="auto"/>
                          <w:sz w:val="22"/>
                          <w:szCs w:val="22"/>
                          <w:vertAlign w:val="subscript"/>
                        </w:rPr>
                        <w:t>2</w:t>
                      </w:r>
                      <w:r w:rsidR="00D02E17" w:rsidRPr="00165728">
                        <w:rPr>
                          <w:rFonts w:ascii="Times New Roman" w:hAnsi="Times New Roman" w:cs="Times New Roman"/>
                          <w:i w:val="0"/>
                          <w:color w:val="auto"/>
                          <w:sz w:val="22"/>
                          <w:szCs w:val="22"/>
                        </w:rPr>
                        <w:t xml:space="preserve"> components</w:t>
                      </w:r>
                      <w:r w:rsidR="00D02E17" w:rsidRPr="00165728">
                        <w:rPr>
                          <w:rFonts w:ascii="Times New Roman" w:hAnsi="Times New Roman" w:cs="Times New Roman"/>
                          <w:color w:val="auto"/>
                          <w:sz w:val="22"/>
                          <w:szCs w:val="22"/>
                        </w:rPr>
                        <w:t>.</w:t>
                      </w:r>
                    </w:p>
                    <w:p w14:paraId="496026E7" w14:textId="77777777" w:rsidR="00D02E17" w:rsidRDefault="00D02E17"/>
                  </w:txbxContent>
                </v:textbox>
                <w10:wrap type="square"/>
              </v:shape>
            </w:pict>
          </mc:Fallback>
        </mc:AlternateContent>
      </w:r>
      <w:r w:rsidR="00864FFB" w:rsidRPr="002C70C7">
        <w:rPr>
          <w:rFonts w:ascii="Times New Roman" w:hAnsi="Times New Roman" w:cs="Times New Roman"/>
          <w:sz w:val="24"/>
          <w:szCs w:val="24"/>
        </w:rPr>
        <w:t xml:space="preserve">From the curing reaction equations, we can see that the activation energy </w:t>
      </w:r>
      <w:r w:rsidR="00864FFB" w:rsidRPr="00376062">
        <w:rPr>
          <w:rFonts w:ascii="Times New Roman" w:hAnsi="Times New Roman" w:cs="Times New Roman"/>
          <w:i/>
          <w:sz w:val="24"/>
          <w:szCs w:val="24"/>
        </w:rPr>
        <w:t>E</w:t>
      </w:r>
      <w:r w:rsidR="00864FFB" w:rsidRPr="00376062">
        <w:rPr>
          <w:rFonts w:ascii="Times New Roman" w:hAnsi="Times New Roman" w:cs="Times New Roman"/>
          <w:i/>
          <w:sz w:val="24"/>
          <w:szCs w:val="24"/>
          <w:vertAlign w:val="subscript"/>
        </w:rPr>
        <w:t>1</w:t>
      </w:r>
      <w:r w:rsidR="00864FFB" w:rsidRPr="002C70C7">
        <w:rPr>
          <w:rFonts w:ascii="Times New Roman" w:hAnsi="Times New Roman" w:cs="Times New Roman"/>
          <w:sz w:val="24"/>
          <w:szCs w:val="24"/>
        </w:rPr>
        <w:t xml:space="preserve"> is associated with the uncured portion </w:t>
      </w:r>
      <w:r w:rsidR="00864FFB" w:rsidRPr="002C70C7">
        <w:rPr>
          <w:rFonts w:ascii="Times New Roman" w:hAnsi="Times New Roman" w:cs="Times New Roman"/>
          <w:i/>
          <w:sz w:val="24"/>
          <w:szCs w:val="24"/>
        </w:rPr>
        <w:t>(1-</w:t>
      </w:r>
      <w:r w:rsidR="00864FFB" w:rsidRPr="002C70C7">
        <w:rPr>
          <w:rFonts w:ascii="Symbol" w:hAnsi="Symbol" w:cs="Times New Roman"/>
          <w:i/>
          <w:sz w:val="24"/>
          <w:szCs w:val="24"/>
        </w:rPr>
        <w:t></w:t>
      </w:r>
      <w:r w:rsidR="00864FFB" w:rsidRPr="002C70C7">
        <w:rPr>
          <w:rFonts w:ascii="Times New Roman" w:hAnsi="Times New Roman" w:cs="Times New Roman"/>
          <w:i/>
          <w:sz w:val="24"/>
          <w:szCs w:val="24"/>
        </w:rPr>
        <w:t>)</w:t>
      </w:r>
      <w:r w:rsidR="00864FFB" w:rsidRPr="002C70C7">
        <w:rPr>
          <w:rFonts w:ascii="Times New Roman" w:hAnsi="Times New Roman" w:cs="Times New Roman"/>
          <w:i/>
          <w:sz w:val="24"/>
          <w:szCs w:val="24"/>
          <w:vertAlign w:val="superscript"/>
        </w:rPr>
        <w:t>n</w:t>
      </w:r>
      <w:r w:rsidR="00864FFB" w:rsidRPr="002C70C7">
        <w:rPr>
          <w:rFonts w:ascii="Times New Roman" w:hAnsi="Times New Roman" w:cs="Times New Roman"/>
          <w:sz w:val="24"/>
          <w:szCs w:val="24"/>
        </w:rPr>
        <w:t xml:space="preserve"> while </w:t>
      </w:r>
      <w:r w:rsidR="00864FFB" w:rsidRPr="002C70C7">
        <w:rPr>
          <w:rFonts w:ascii="Times New Roman" w:hAnsi="Times New Roman" w:cs="Times New Roman"/>
          <w:i/>
          <w:sz w:val="24"/>
          <w:szCs w:val="24"/>
        </w:rPr>
        <w:t>E</w:t>
      </w:r>
      <w:r w:rsidR="00864FFB" w:rsidRPr="002C70C7">
        <w:rPr>
          <w:rFonts w:ascii="Times New Roman" w:hAnsi="Times New Roman" w:cs="Times New Roman"/>
          <w:i/>
          <w:sz w:val="24"/>
          <w:szCs w:val="24"/>
          <w:vertAlign w:val="subscript"/>
        </w:rPr>
        <w:t>2</w:t>
      </w:r>
      <w:r w:rsidR="00864FFB" w:rsidRPr="002C70C7">
        <w:rPr>
          <w:rFonts w:ascii="Times New Roman" w:hAnsi="Times New Roman" w:cs="Times New Roman"/>
          <w:sz w:val="24"/>
          <w:szCs w:val="24"/>
        </w:rPr>
        <w:t xml:space="preserve"> is also associated with the cured portion of the epoxy </w:t>
      </w:r>
      <w:r w:rsidR="00864FFB" w:rsidRPr="002C70C7">
        <w:rPr>
          <w:rFonts w:ascii="Symbol" w:hAnsi="Symbol" w:cs="Times New Roman"/>
          <w:i/>
          <w:sz w:val="24"/>
          <w:szCs w:val="24"/>
        </w:rPr>
        <w:t></w:t>
      </w:r>
      <w:r w:rsidR="00864FFB" w:rsidRPr="002C70C7">
        <w:rPr>
          <w:rFonts w:ascii="Times New Roman" w:hAnsi="Times New Roman" w:cs="Times New Roman"/>
          <w:i/>
          <w:sz w:val="24"/>
          <w:szCs w:val="24"/>
          <w:vertAlign w:val="superscript"/>
        </w:rPr>
        <w:t>m</w:t>
      </w:r>
      <w:r w:rsidR="00864FFB" w:rsidRPr="002C70C7">
        <w:rPr>
          <w:rFonts w:ascii="Times New Roman" w:hAnsi="Times New Roman" w:cs="Times New Roman"/>
          <w:sz w:val="24"/>
          <w:szCs w:val="24"/>
        </w:rPr>
        <w:t xml:space="preserve"> with 1 &lt; </w:t>
      </w:r>
      <w:proofErr w:type="spellStart"/>
      <w:r w:rsidR="00864FFB" w:rsidRPr="00376062">
        <w:rPr>
          <w:rFonts w:ascii="Times New Roman" w:hAnsi="Times New Roman" w:cs="Times New Roman"/>
          <w:i/>
          <w:sz w:val="24"/>
          <w:szCs w:val="24"/>
        </w:rPr>
        <w:t>m,n</w:t>
      </w:r>
      <w:proofErr w:type="spellEnd"/>
      <w:r w:rsidR="00864FFB" w:rsidRPr="002C70C7">
        <w:rPr>
          <w:rFonts w:ascii="Times New Roman" w:hAnsi="Times New Roman" w:cs="Times New Roman"/>
          <w:sz w:val="24"/>
          <w:szCs w:val="24"/>
        </w:rPr>
        <w:t xml:space="preserve"> &lt; 2. This statement is supported by the reaction rate decomposition as shown in </w:t>
      </w:r>
      <w:r w:rsidR="00864FFB" w:rsidRPr="002C70C7">
        <w:rPr>
          <w:rFonts w:ascii="Times New Roman" w:hAnsi="Times New Roman" w:cs="Times New Roman"/>
          <w:b/>
          <w:sz w:val="24"/>
          <w:szCs w:val="24"/>
        </w:rPr>
        <w:t>Fig</w:t>
      </w:r>
      <w:r w:rsidR="00DF773E">
        <w:rPr>
          <w:rFonts w:ascii="Times New Roman" w:hAnsi="Times New Roman" w:cs="Times New Roman"/>
          <w:b/>
          <w:sz w:val="24"/>
          <w:szCs w:val="24"/>
        </w:rPr>
        <w:t>.</w:t>
      </w:r>
      <w:r w:rsidR="00864FFB" w:rsidRPr="002C70C7">
        <w:rPr>
          <w:rFonts w:ascii="Times New Roman" w:hAnsi="Times New Roman" w:cs="Times New Roman"/>
          <w:b/>
          <w:sz w:val="24"/>
          <w:szCs w:val="24"/>
        </w:rPr>
        <w:t xml:space="preserve"> </w:t>
      </w:r>
      <w:r w:rsidR="006F6541">
        <w:rPr>
          <w:rFonts w:ascii="Times New Roman" w:hAnsi="Times New Roman" w:cs="Times New Roman"/>
          <w:b/>
          <w:sz w:val="24"/>
          <w:szCs w:val="24"/>
        </w:rPr>
        <w:t>C</w:t>
      </w:r>
      <w:r w:rsidR="003A49F3">
        <w:rPr>
          <w:rFonts w:ascii="Times New Roman" w:hAnsi="Times New Roman" w:cs="Times New Roman"/>
          <w:b/>
          <w:sz w:val="24"/>
          <w:szCs w:val="24"/>
        </w:rPr>
        <w:t>6</w:t>
      </w:r>
      <w:r w:rsidR="00864FFB" w:rsidRPr="002C70C7">
        <w:rPr>
          <w:rFonts w:ascii="Times New Roman" w:hAnsi="Times New Roman" w:cs="Times New Roman"/>
          <w:sz w:val="24"/>
          <w:szCs w:val="24"/>
        </w:rPr>
        <w:t xml:space="preserve">. At the initial stage when there is only uncured epoxy, the </w:t>
      </w:r>
      <w:r w:rsidR="00864FFB" w:rsidRPr="00376062">
        <w:rPr>
          <w:rFonts w:ascii="Times New Roman" w:hAnsi="Times New Roman" w:cs="Times New Roman"/>
          <w:i/>
          <w:sz w:val="24"/>
          <w:szCs w:val="24"/>
        </w:rPr>
        <w:t>E</w:t>
      </w:r>
      <w:r w:rsidR="00864FFB" w:rsidRPr="00376062">
        <w:rPr>
          <w:rFonts w:ascii="Times New Roman" w:hAnsi="Times New Roman" w:cs="Times New Roman"/>
          <w:i/>
          <w:sz w:val="24"/>
          <w:szCs w:val="24"/>
          <w:vertAlign w:val="subscript"/>
        </w:rPr>
        <w:t>1</w:t>
      </w:r>
      <w:r w:rsidR="00864FFB" w:rsidRPr="002C70C7">
        <w:rPr>
          <w:rFonts w:ascii="Times New Roman" w:hAnsi="Times New Roman" w:cs="Times New Roman"/>
          <w:sz w:val="24"/>
          <w:szCs w:val="24"/>
          <w:vertAlign w:val="subscript"/>
        </w:rPr>
        <w:t xml:space="preserve"> </w:t>
      </w:r>
      <w:r w:rsidR="00864FFB" w:rsidRPr="002C70C7">
        <w:rPr>
          <w:rFonts w:ascii="Times New Roman" w:hAnsi="Times New Roman" w:cs="Times New Roman"/>
          <w:sz w:val="24"/>
          <w:szCs w:val="24"/>
        </w:rPr>
        <w:t xml:space="preserve">component of the reaction rate dominates. As the curing gradually starts, the cured portion increases and the </w:t>
      </w:r>
      <w:r w:rsidR="00864FFB" w:rsidRPr="00376062">
        <w:rPr>
          <w:rFonts w:ascii="Times New Roman" w:hAnsi="Times New Roman" w:cs="Times New Roman"/>
          <w:i/>
          <w:sz w:val="24"/>
          <w:szCs w:val="24"/>
        </w:rPr>
        <w:t>E</w:t>
      </w:r>
      <w:r w:rsidR="00864FFB" w:rsidRPr="00376062">
        <w:rPr>
          <w:rFonts w:ascii="Times New Roman" w:hAnsi="Times New Roman" w:cs="Times New Roman"/>
          <w:i/>
          <w:sz w:val="24"/>
          <w:szCs w:val="24"/>
          <w:vertAlign w:val="subscript"/>
        </w:rPr>
        <w:t>2</w:t>
      </w:r>
      <w:r w:rsidR="00864FFB" w:rsidRPr="002C70C7">
        <w:rPr>
          <w:rFonts w:ascii="Times New Roman" w:hAnsi="Times New Roman" w:cs="Times New Roman"/>
          <w:sz w:val="24"/>
          <w:szCs w:val="24"/>
        </w:rPr>
        <w:t xml:space="preserve"> component plays a major role. Eventually the curing finishes and both components drop to zero.</w:t>
      </w:r>
    </w:p>
    <w:p w14:paraId="77CDE035" w14:textId="6B06DF32" w:rsidR="00422949" w:rsidRPr="002C70C7" w:rsidRDefault="00D02E17" w:rsidP="00D02E17">
      <w:pPr>
        <w:spacing w:line="276" w:lineRule="auto"/>
        <w:jc w:val="center"/>
        <w:rPr>
          <w:sz w:val="24"/>
          <w:szCs w:val="24"/>
        </w:rPr>
      </w:pPr>
      <w:r>
        <w:rPr>
          <w:rFonts w:ascii="Times New Roman" w:hAnsi="Times New Roman" w:cs="Times New Roman"/>
          <w:b/>
          <w:i/>
          <w:noProof/>
          <w:lang w:eastAsia="en-US"/>
        </w:rPr>
        <mc:AlternateContent>
          <mc:Choice Requires="wps">
            <w:drawing>
              <wp:anchor distT="0" distB="0" distL="114300" distR="114300" simplePos="0" relativeHeight="251662336" behindDoc="0" locked="0" layoutInCell="1" allowOverlap="1" wp14:anchorId="1D408630" wp14:editId="650A9046">
                <wp:simplePos x="0" y="0"/>
                <wp:positionH relativeFrom="column">
                  <wp:posOffset>-32400</wp:posOffset>
                </wp:positionH>
                <wp:positionV relativeFrom="paragraph">
                  <wp:posOffset>255152</wp:posOffset>
                </wp:positionV>
                <wp:extent cx="4166870" cy="3359785"/>
                <wp:effectExtent l="0" t="0" r="11430" b="18415"/>
                <wp:wrapSquare wrapText="bothSides"/>
                <wp:docPr id="39" name="Text Box 39"/>
                <wp:cNvGraphicFramePr/>
                <a:graphic xmlns:a="http://schemas.openxmlformats.org/drawingml/2006/main">
                  <a:graphicData uri="http://schemas.microsoft.com/office/word/2010/wordprocessingShape">
                    <wps:wsp>
                      <wps:cNvSpPr txBox="1"/>
                      <wps:spPr>
                        <a:xfrm>
                          <a:off x="0" y="0"/>
                          <a:ext cx="4166870" cy="3359785"/>
                        </a:xfrm>
                        <a:prstGeom prst="rect">
                          <a:avLst/>
                        </a:prstGeom>
                        <a:solidFill>
                          <a:schemeClr val="lt1"/>
                        </a:solidFill>
                        <a:ln w="6350">
                          <a:solidFill>
                            <a:prstClr val="black"/>
                          </a:solidFill>
                        </a:ln>
                      </wps:spPr>
                      <wps:txbx>
                        <w:txbxContent>
                          <w:p w14:paraId="15CA70BB" w14:textId="45406C6F" w:rsidR="00D02E17" w:rsidRPr="00D02E17" w:rsidRDefault="00DD72C9">
                            <w:ins w:id="7" w:author="Henry Everitt" w:date="2018-05-26T14:08:00Z">
                              <w:r w:rsidRPr="00DD72C9">
                                <w:rPr>
                                  <w:noProof/>
                                  <w:sz w:val="24"/>
                                  <w:szCs w:val="24"/>
                                </w:rPr>
                                <w:object w:dxaOrig="6331" w:dyaOrig="4728" w14:anchorId="33807C86">
                                  <v:shape id="_x0000_i1025" type="#_x0000_t75" alt="" style="width:316.3pt;height:236.35pt;mso-width-percent:0;mso-height-percent:0;mso-width-percent:0;mso-height-percent:0">
                                    <v:imagedata r:id="rId28" o:title=""/>
                                  </v:shape>
                                  <o:OLEObject Type="Embed" ProgID="Origin50.Graph" ShapeID="_x0000_i1025" DrawAspect="Content" ObjectID="_1599125841" r:id="rId29"/>
                                </w:object>
                              </w:r>
                            </w:ins>
                            <w:r w:rsidR="00D02E17" w:rsidRPr="00D02E17">
                              <w:rPr>
                                <w:rFonts w:ascii="Times New Roman" w:hAnsi="Times New Roman" w:cs="Times New Roman"/>
                                <w:b/>
                                <w:i/>
                              </w:rPr>
                              <w:t xml:space="preserve"> </w:t>
                            </w:r>
                            <w:r w:rsidR="003A49F3">
                              <w:rPr>
                                <w:rFonts w:ascii="Times New Roman" w:hAnsi="Times New Roman" w:cs="Times New Roman"/>
                                <w:b/>
                              </w:rPr>
                              <w:t>Figure C7</w:t>
                            </w:r>
                            <w:r w:rsidR="00D02E17" w:rsidRPr="00D43653">
                              <w:rPr>
                                <w:rFonts w:ascii="Times New Roman" w:hAnsi="Times New Roman" w:cs="Times New Roman"/>
                                <w:b/>
                              </w:rPr>
                              <w:t>.</w:t>
                            </w:r>
                            <w:r w:rsidR="00D02E17" w:rsidRPr="00D43653">
                              <w:rPr>
                                <w:rFonts w:ascii="Times New Roman" w:hAnsi="Times New Roman" w:cs="Times New Roman"/>
                              </w:rPr>
                              <w:t xml:space="preserve"> Heating as a function of nanoparticle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8630" id="Text Box 39" o:spid="_x0000_s1030" type="#_x0000_t202" style="position:absolute;left:0;text-align:left;margin-left:-2.55pt;margin-top:20.1pt;width:328.1pt;height:26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" fillcolor="white [3201]" strokeweight=".5pt">
                <v:textbox>
                  <w:txbxContent>
                    <w:p w14:paraId="15CA70BB" w14:textId="45406C6F" w:rsidR="00D02E17" w:rsidRPr="00D02E17" w:rsidRDefault="00DD72C9">
                      <w:ins w:id="8" w:author="Henry Everitt" w:date="2018-05-26T14:08:00Z">
                        <w:r w:rsidRPr="00DD72C9">
                          <w:rPr>
                            <w:noProof/>
                            <w:sz w:val="24"/>
                            <w:szCs w:val="24"/>
                          </w:rPr>
                          <w:object w:dxaOrig="6331" w:dyaOrig="4728" w14:anchorId="33807C86">
                            <v:shape id="_x0000_i1025" type="#_x0000_t75" alt="" style="width:316.3pt;height:236.35pt;mso-width-percent:0;mso-height-percent:0;mso-width-percent:0;mso-height-percent:0">
                              <v:imagedata r:id="rId28" o:title=""/>
                            </v:shape>
                            <o:OLEObject Type="Embed" ProgID="Origin50.Graph" ShapeID="_x0000_i1025" DrawAspect="Content" ObjectID="_1599125841" r:id="rId30"/>
                          </w:object>
                        </w:r>
                      </w:ins>
                      <w:r w:rsidR="00D02E17" w:rsidRPr="00D02E17">
                        <w:rPr>
                          <w:rFonts w:ascii="Times New Roman" w:hAnsi="Times New Roman" w:cs="Times New Roman"/>
                          <w:b/>
                          <w:i/>
                        </w:rPr>
                        <w:t xml:space="preserve"> </w:t>
                      </w:r>
                      <w:r w:rsidR="003A49F3">
                        <w:rPr>
                          <w:rFonts w:ascii="Times New Roman" w:hAnsi="Times New Roman" w:cs="Times New Roman"/>
                          <w:b/>
                        </w:rPr>
                        <w:t>Figure C7</w:t>
                      </w:r>
                      <w:r w:rsidR="00D02E17" w:rsidRPr="00D43653">
                        <w:rPr>
                          <w:rFonts w:ascii="Times New Roman" w:hAnsi="Times New Roman" w:cs="Times New Roman"/>
                          <w:b/>
                        </w:rPr>
                        <w:t>.</w:t>
                      </w:r>
                      <w:r w:rsidR="00D02E17" w:rsidRPr="00D43653">
                        <w:rPr>
                          <w:rFonts w:ascii="Times New Roman" w:hAnsi="Times New Roman" w:cs="Times New Roman"/>
                        </w:rPr>
                        <w:t xml:space="preserve"> Heating as a function of nanoparticle diameter.</w:t>
                      </w:r>
                    </w:p>
                  </w:txbxContent>
                </v:textbox>
                <w10:wrap type="square"/>
              </v:shape>
            </w:pict>
          </mc:Fallback>
        </mc:AlternateContent>
      </w:r>
    </w:p>
    <w:p w14:paraId="1883C834" w14:textId="25C4D104" w:rsidR="00422426" w:rsidRDefault="00864FFB" w:rsidP="00422426">
      <w:pPr>
        <w:spacing w:line="276" w:lineRule="auto"/>
        <w:ind w:firstLine="720"/>
        <w:jc w:val="both"/>
        <w:rPr>
          <w:rFonts w:ascii="Times New Roman" w:hAnsi="Times New Roman" w:cs="Times New Roman"/>
          <w:i/>
        </w:rPr>
      </w:pPr>
      <w:r w:rsidRPr="002C70C7">
        <w:rPr>
          <w:rFonts w:ascii="Times New Roman" w:hAnsi="Times New Roman" w:cs="Times New Roman"/>
          <w:sz w:val="24"/>
          <w:szCs w:val="24"/>
        </w:rPr>
        <w:t xml:space="preserve">Apart from the nanoparticle material and density, the size of the nanoparticle serves as an essential role in determining the energy of the plasmon resonance. </w:t>
      </w:r>
      <w:r w:rsidRPr="002C70C7">
        <w:rPr>
          <w:rFonts w:ascii="Times New Roman" w:hAnsi="Times New Roman" w:cs="Times New Roman"/>
          <w:b/>
          <w:sz w:val="24"/>
          <w:szCs w:val="24"/>
        </w:rPr>
        <w:t>Fig</w:t>
      </w:r>
      <w:r w:rsidR="00DF773E">
        <w:rPr>
          <w:rFonts w:ascii="Times New Roman" w:hAnsi="Times New Roman" w:cs="Times New Roman"/>
          <w:b/>
          <w:sz w:val="24"/>
          <w:szCs w:val="24"/>
        </w:rPr>
        <w:t>.</w:t>
      </w:r>
      <w:r w:rsidRPr="002C70C7">
        <w:rPr>
          <w:rFonts w:ascii="Times New Roman" w:hAnsi="Times New Roman" w:cs="Times New Roman"/>
          <w:b/>
          <w:sz w:val="24"/>
          <w:szCs w:val="24"/>
        </w:rPr>
        <w:t xml:space="preserve"> </w:t>
      </w:r>
      <w:r w:rsidR="006F6541">
        <w:rPr>
          <w:rFonts w:ascii="Times New Roman" w:hAnsi="Times New Roman" w:cs="Times New Roman"/>
          <w:b/>
          <w:sz w:val="24"/>
          <w:szCs w:val="24"/>
        </w:rPr>
        <w:t>C</w:t>
      </w:r>
      <w:r w:rsidR="003A49F3">
        <w:rPr>
          <w:rFonts w:ascii="Times New Roman" w:hAnsi="Times New Roman" w:cs="Times New Roman"/>
          <w:b/>
          <w:sz w:val="24"/>
          <w:szCs w:val="24"/>
        </w:rPr>
        <w:t>7</w:t>
      </w:r>
      <w:r w:rsidRPr="002C70C7">
        <w:rPr>
          <w:rFonts w:ascii="Times New Roman" w:hAnsi="Times New Roman" w:cs="Times New Roman"/>
          <w:sz w:val="24"/>
          <w:szCs w:val="24"/>
        </w:rPr>
        <w:t xml:space="preserve"> shows the temperature evolution curves when different sizes of nanoparticles were used. As we can see from the figure, a diameter of 40</w:t>
      </w:r>
      <w:r w:rsidR="00DF773E">
        <w:rPr>
          <w:rFonts w:ascii="Times New Roman" w:hAnsi="Times New Roman" w:cs="Times New Roman"/>
          <w:sz w:val="24"/>
          <w:szCs w:val="24"/>
        </w:rPr>
        <w:t xml:space="preserve"> </w:t>
      </w:r>
      <w:r w:rsidRPr="002C70C7">
        <w:rPr>
          <w:rFonts w:ascii="Times New Roman" w:hAnsi="Times New Roman" w:cs="Times New Roman"/>
          <w:sz w:val="24"/>
          <w:szCs w:val="24"/>
        </w:rPr>
        <w:t>nm gives the optimized heating effect, which is the size we used in the experiments.</w:t>
      </w:r>
      <w:r w:rsidR="00422426" w:rsidRPr="00422426">
        <w:t xml:space="preserve"> </w:t>
      </w:r>
      <w:r w:rsidR="00422426">
        <w:rPr>
          <w:rFonts w:ascii="Times New Roman" w:hAnsi="Times New Roman" w:cs="Times New Roman"/>
          <w:sz w:val="24"/>
          <w:szCs w:val="24"/>
        </w:rPr>
        <w:t>Although t</w:t>
      </w:r>
      <w:r w:rsidR="00422426" w:rsidRPr="00422426">
        <w:rPr>
          <w:rFonts w:ascii="Times New Roman" w:hAnsi="Times New Roman" w:cs="Times New Roman"/>
          <w:sz w:val="24"/>
          <w:szCs w:val="24"/>
        </w:rPr>
        <w:t xml:space="preserve">he 60nm NPs have a </w:t>
      </w:r>
      <w:r w:rsidR="00422426">
        <w:rPr>
          <w:rFonts w:ascii="Times New Roman" w:hAnsi="Times New Roman" w:cs="Times New Roman"/>
          <w:sz w:val="24"/>
          <w:szCs w:val="24"/>
        </w:rPr>
        <w:t xml:space="preserve">larger absorption cross section, </w:t>
      </w:r>
      <w:r w:rsidR="00422426" w:rsidRPr="00422426">
        <w:rPr>
          <w:rFonts w:ascii="Times New Roman" w:hAnsi="Times New Roman" w:cs="Times New Roman"/>
          <w:sz w:val="24"/>
          <w:szCs w:val="24"/>
        </w:rPr>
        <w:t>the NPs are embedded between the epoxy glue and the glass slide</w:t>
      </w:r>
      <w:r w:rsidR="00422426">
        <w:rPr>
          <w:rFonts w:ascii="Times New Roman" w:hAnsi="Times New Roman" w:cs="Times New Roman"/>
          <w:sz w:val="24"/>
          <w:szCs w:val="24"/>
        </w:rPr>
        <w:t xml:space="preserve"> (</w:t>
      </w:r>
      <w:r w:rsidR="00422426" w:rsidRPr="00422426">
        <w:rPr>
          <w:rFonts w:ascii="Times New Roman" w:hAnsi="Times New Roman" w:cs="Times New Roman"/>
          <w:sz w:val="24"/>
          <w:szCs w:val="24"/>
        </w:rPr>
        <w:t xml:space="preserve">refractive indices of </w:t>
      </w:r>
      <w:r w:rsidR="00422426">
        <w:rPr>
          <w:rFonts w:ascii="Times New Roman" w:hAnsi="Times New Roman" w:cs="Times New Roman"/>
          <w:sz w:val="24"/>
          <w:szCs w:val="24"/>
        </w:rPr>
        <w:t>~</w:t>
      </w:r>
      <w:r w:rsidR="00422426" w:rsidRPr="00422426">
        <w:rPr>
          <w:rFonts w:ascii="Times New Roman" w:hAnsi="Times New Roman" w:cs="Times New Roman"/>
          <w:sz w:val="24"/>
          <w:szCs w:val="24"/>
        </w:rPr>
        <w:t>1.5</w:t>
      </w:r>
      <w:r w:rsidR="00422426">
        <w:rPr>
          <w:rFonts w:ascii="Times New Roman" w:hAnsi="Times New Roman" w:cs="Times New Roman"/>
          <w:sz w:val="24"/>
          <w:szCs w:val="24"/>
        </w:rPr>
        <w:t>),</w:t>
      </w:r>
      <w:r w:rsidR="00422426" w:rsidRPr="00422426">
        <w:rPr>
          <w:rFonts w:ascii="Times New Roman" w:hAnsi="Times New Roman" w:cs="Times New Roman"/>
          <w:sz w:val="24"/>
          <w:szCs w:val="24"/>
        </w:rPr>
        <w:t xml:space="preserve"> </w:t>
      </w:r>
      <w:r w:rsidR="00422426">
        <w:rPr>
          <w:rFonts w:ascii="Times New Roman" w:hAnsi="Times New Roman" w:cs="Times New Roman"/>
          <w:sz w:val="24"/>
          <w:szCs w:val="24"/>
        </w:rPr>
        <w:t xml:space="preserve">so </w:t>
      </w:r>
      <w:r w:rsidR="00422426" w:rsidRPr="00422426">
        <w:rPr>
          <w:rFonts w:ascii="Times New Roman" w:hAnsi="Times New Roman" w:cs="Times New Roman"/>
          <w:sz w:val="24"/>
          <w:szCs w:val="24"/>
        </w:rPr>
        <w:t>the</w:t>
      </w:r>
      <w:r w:rsidR="00422426">
        <w:rPr>
          <w:rFonts w:ascii="Times New Roman" w:hAnsi="Times New Roman" w:cs="Times New Roman"/>
          <w:sz w:val="24"/>
          <w:szCs w:val="24"/>
        </w:rPr>
        <w:t>ir</w:t>
      </w:r>
      <w:r w:rsidR="00422426" w:rsidRPr="00422426">
        <w:rPr>
          <w:rFonts w:ascii="Times New Roman" w:hAnsi="Times New Roman" w:cs="Times New Roman"/>
          <w:sz w:val="24"/>
          <w:szCs w:val="24"/>
        </w:rPr>
        <w:t xml:space="preserve"> </w:t>
      </w:r>
      <w:r w:rsidR="00422426">
        <w:rPr>
          <w:rFonts w:ascii="Times New Roman" w:hAnsi="Times New Roman" w:cs="Times New Roman"/>
          <w:sz w:val="24"/>
          <w:szCs w:val="24"/>
        </w:rPr>
        <w:t>LSPR</w:t>
      </w:r>
      <w:r w:rsidR="00422426" w:rsidRPr="00422426">
        <w:rPr>
          <w:rFonts w:ascii="Times New Roman" w:hAnsi="Times New Roman" w:cs="Times New Roman"/>
          <w:sz w:val="24"/>
          <w:szCs w:val="24"/>
        </w:rPr>
        <w:t xml:space="preserve"> </w:t>
      </w:r>
      <w:r w:rsidR="00422426">
        <w:rPr>
          <w:rFonts w:ascii="Times New Roman" w:hAnsi="Times New Roman" w:cs="Times New Roman"/>
          <w:sz w:val="24"/>
          <w:szCs w:val="24"/>
        </w:rPr>
        <w:t xml:space="preserve">redshifts </w:t>
      </w:r>
      <w:r w:rsidR="00422426" w:rsidRPr="00422426">
        <w:rPr>
          <w:rFonts w:ascii="Times New Roman" w:hAnsi="Times New Roman" w:cs="Times New Roman"/>
          <w:sz w:val="24"/>
          <w:szCs w:val="24"/>
        </w:rPr>
        <w:t xml:space="preserve">to </w:t>
      </w:r>
      <w:r w:rsidR="00422426">
        <w:rPr>
          <w:rFonts w:ascii="Times New Roman" w:hAnsi="Times New Roman" w:cs="Times New Roman"/>
          <w:sz w:val="24"/>
          <w:szCs w:val="24"/>
        </w:rPr>
        <w:t>~560nm</w:t>
      </w:r>
      <w:r w:rsidR="00422426" w:rsidRPr="00422426">
        <w:rPr>
          <w:rFonts w:ascii="Times New Roman" w:hAnsi="Times New Roman" w:cs="Times New Roman"/>
          <w:sz w:val="24"/>
          <w:szCs w:val="24"/>
        </w:rPr>
        <w:t xml:space="preserve">. </w:t>
      </w:r>
      <w:r w:rsidR="00422426">
        <w:rPr>
          <w:rFonts w:ascii="Times New Roman" w:hAnsi="Times New Roman" w:cs="Times New Roman"/>
          <w:sz w:val="24"/>
          <w:szCs w:val="24"/>
        </w:rPr>
        <w:t>The LSPR</w:t>
      </w:r>
      <w:r w:rsidR="00422426" w:rsidRPr="00422426">
        <w:rPr>
          <w:rFonts w:ascii="Times New Roman" w:hAnsi="Times New Roman" w:cs="Times New Roman"/>
          <w:sz w:val="24"/>
          <w:szCs w:val="24"/>
        </w:rPr>
        <w:t xml:space="preserve"> of </w:t>
      </w:r>
      <w:r w:rsidR="00422426">
        <w:rPr>
          <w:rFonts w:ascii="Times New Roman" w:hAnsi="Times New Roman" w:cs="Times New Roman"/>
          <w:sz w:val="24"/>
          <w:szCs w:val="24"/>
        </w:rPr>
        <w:t xml:space="preserve">the </w:t>
      </w:r>
      <w:r w:rsidR="00422426" w:rsidRPr="00422426">
        <w:rPr>
          <w:rFonts w:ascii="Times New Roman" w:hAnsi="Times New Roman" w:cs="Times New Roman"/>
          <w:sz w:val="24"/>
          <w:szCs w:val="24"/>
        </w:rPr>
        <w:t xml:space="preserve">40nm NPs </w:t>
      </w:r>
      <w:r w:rsidR="00422426">
        <w:rPr>
          <w:rFonts w:ascii="Times New Roman" w:hAnsi="Times New Roman" w:cs="Times New Roman"/>
          <w:sz w:val="24"/>
          <w:szCs w:val="24"/>
        </w:rPr>
        <w:t>only</w:t>
      </w:r>
      <w:r w:rsidR="00422426" w:rsidRPr="00422426">
        <w:rPr>
          <w:rFonts w:ascii="Times New Roman" w:hAnsi="Times New Roman" w:cs="Times New Roman"/>
          <w:sz w:val="24"/>
          <w:szCs w:val="24"/>
        </w:rPr>
        <w:t xml:space="preserve"> redshifted to </w:t>
      </w:r>
      <w:r w:rsidR="00422426">
        <w:rPr>
          <w:rFonts w:ascii="Times New Roman" w:hAnsi="Times New Roman" w:cs="Times New Roman"/>
          <w:sz w:val="24"/>
          <w:szCs w:val="24"/>
        </w:rPr>
        <w:t>~</w:t>
      </w:r>
      <w:r w:rsidR="00422426" w:rsidRPr="00422426">
        <w:rPr>
          <w:rFonts w:ascii="Times New Roman" w:hAnsi="Times New Roman" w:cs="Times New Roman"/>
          <w:sz w:val="24"/>
          <w:szCs w:val="24"/>
        </w:rPr>
        <w:t>530nm</w:t>
      </w:r>
      <w:r w:rsidR="00422426">
        <w:rPr>
          <w:rFonts w:ascii="Times New Roman" w:hAnsi="Times New Roman" w:cs="Times New Roman"/>
          <w:sz w:val="24"/>
          <w:szCs w:val="24"/>
        </w:rPr>
        <w:t>, maintaining better</w:t>
      </w:r>
      <w:r w:rsidR="00422426" w:rsidRPr="00422426">
        <w:rPr>
          <w:rFonts w:ascii="Times New Roman" w:hAnsi="Times New Roman" w:cs="Times New Roman"/>
          <w:sz w:val="24"/>
          <w:szCs w:val="24"/>
        </w:rPr>
        <w:t xml:space="preserve"> overlap with the </w:t>
      </w:r>
      <w:r w:rsidR="00422426">
        <w:rPr>
          <w:rFonts w:ascii="Times New Roman" w:hAnsi="Times New Roman" w:cs="Times New Roman"/>
          <w:sz w:val="24"/>
          <w:szCs w:val="24"/>
        </w:rPr>
        <w:t xml:space="preserve">532 nm wavelength </w:t>
      </w:r>
      <w:r w:rsidR="00422426" w:rsidRPr="00422426">
        <w:rPr>
          <w:rFonts w:ascii="Times New Roman" w:hAnsi="Times New Roman" w:cs="Times New Roman"/>
          <w:sz w:val="24"/>
          <w:szCs w:val="24"/>
        </w:rPr>
        <w:t>laser</w:t>
      </w:r>
      <w:r w:rsidR="00422426">
        <w:rPr>
          <w:rFonts w:ascii="Times New Roman" w:hAnsi="Times New Roman" w:cs="Times New Roman"/>
          <w:i/>
        </w:rPr>
        <w:t>.</w:t>
      </w:r>
    </w:p>
    <w:p w14:paraId="202B5D85" w14:textId="77777777" w:rsidR="00D02E17" w:rsidRDefault="00D02E17">
      <w:pPr>
        <w:rPr>
          <w:rFonts w:ascii="Times New Roman" w:hAnsi="Times New Roman"/>
          <w:b/>
          <w:color w:val="000000" w:themeColor="text1"/>
          <w:sz w:val="28"/>
          <w:szCs w:val="24"/>
        </w:rPr>
      </w:pPr>
      <w:r>
        <w:rPr>
          <w:rFonts w:ascii="Times New Roman" w:hAnsi="Times New Roman"/>
          <w:b/>
          <w:color w:val="000000" w:themeColor="text1"/>
          <w:sz w:val="28"/>
          <w:szCs w:val="24"/>
        </w:rPr>
        <w:br w:type="page"/>
      </w:r>
    </w:p>
    <w:p w14:paraId="371D399C" w14:textId="77777777" w:rsidR="00D02E17" w:rsidRPr="00352CBA" w:rsidRDefault="00D02E17" w:rsidP="00D02E17">
      <w:pPr>
        <w:spacing w:line="276" w:lineRule="auto"/>
        <w:jc w:val="both"/>
        <w:rPr>
          <w:rFonts w:ascii="Times New Roman" w:hAnsi="Times New Roman" w:cs="Times New Roman"/>
          <w:b/>
          <w:sz w:val="28"/>
          <w:szCs w:val="24"/>
        </w:rPr>
      </w:pPr>
      <w:r w:rsidRPr="00352CBA">
        <w:rPr>
          <w:rFonts w:ascii="Times New Roman" w:hAnsi="Times New Roman" w:cs="Times New Roman"/>
          <w:b/>
          <w:sz w:val="28"/>
          <w:szCs w:val="24"/>
        </w:rPr>
        <w:lastRenderedPageBreak/>
        <w:t xml:space="preserve">Appendix </w:t>
      </w:r>
      <w:r>
        <w:rPr>
          <w:rFonts w:ascii="Times New Roman" w:hAnsi="Times New Roman" w:cs="Times New Roman"/>
          <w:b/>
          <w:sz w:val="28"/>
          <w:szCs w:val="24"/>
        </w:rPr>
        <w:t>D</w:t>
      </w:r>
      <w:r w:rsidRPr="00352CBA">
        <w:rPr>
          <w:rFonts w:ascii="Times New Roman" w:hAnsi="Times New Roman" w:cs="Times New Roman"/>
          <w:b/>
          <w:sz w:val="28"/>
          <w:szCs w:val="24"/>
        </w:rPr>
        <w:t>. Aluminum nanoparticles: practicality and stacking effects</w:t>
      </w:r>
    </w:p>
    <w:p w14:paraId="7737D7D5" w14:textId="77777777" w:rsidR="00D02E17" w:rsidRPr="002C70C7" w:rsidRDefault="00D02E17" w:rsidP="00D02E17">
      <w:pPr>
        <w:pStyle w:val="TAMainText"/>
        <w:spacing w:after="160" w:line="276" w:lineRule="auto"/>
        <w:ind w:firstLine="0"/>
        <w:rPr>
          <w:rFonts w:ascii="Times New Roman" w:hAnsi="Times New Roman"/>
          <w:szCs w:val="24"/>
        </w:rPr>
      </w:pPr>
      <w:r w:rsidRPr="002C70C7">
        <w:rPr>
          <w:rFonts w:ascii="Times New Roman" w:hAnsi="Times New Roman"/>
          <w:szCs w:val="24"/>
        </w:rPr>
        <w:t>Given that the expense of gold NPs prevents this technique from being widely applicable for large scale manufacturing, alternative plasmonic metals were considered that would be more practical.  Perhaps the most compelling metal for this application is aluminum because of its high natural abundance, low cost to manufacture and process, and the fact that its plasmon resonance may be tuned throughout the ultraviolet and visible spectral regions</w:t>
      </w:r>
      <w:r>
        <w:rPr>
          <w:rFonts w:ascii="Times New Roman" w:hAnsi="Times New Roman"/>
          <w:szCs w:val="24"/>
        </w:rPr>
        <w:t xml:space="preserve"> [13-18]</w:t>
      </w:r>
      <w:r w:rsidRPr="002C70C7">
        <w:rPr>
          <w:rFonts w:ascii="Times New Roman" w:hAnsi="Times New Roman"/>
          <w:szCs w:val="24"/>
        </w:rPr>
        <w:t>.</w:t>
      </w:r>
      <w:r>
        <w:rPr>
          <w:rFonts w:ascii="Times New Roman" w:hAnsi="Times New Roman"/>
          <w:szCs w:val="24"/>
        </w:rPr>
        <w:t xml:space="preserve"> </w:t>
      </w:r>
      <w:r w:rsidRPr="002C70C7">
        <w:rPr>
          <w:rFonts w:ascii="Times New Roman" w:hAnsi="Times New Roman"/>
          <w:szCs w:val="24"/>
        </w:rPr>
        <w:t xml:space="preserve">Aluminum is particularly attractive for photothermal heating when it is noted that the easily fabricated large NPs required for operation in the visible spectral region are quite lossy - they have a broad plasmon resonance and an insidious native oxide. </w:t>
      </w:r>
    </w:p>
    <w:p w14:paraId="345FEF21" w14:textId="77777777" w:rsidR="00D02E17" w:rsidRPr="002C70C7" w:rsidRDefault="00D02E17" w:rsidP="00D02E17">
      <w:pPr>
        <w:pStyle w:val="TAMainText"/>
        <w:spacing w:after="160" w:line="276" w:lineRule="auto"/>
        <w:ind w:firstLine="720"/>
        <w:rPr>
          <w:rFonts w:ascii="Times New Roman" w:hAnsi="Times New Roman"/>
          <w:color w:val="000000" w:themeColor="text1"/>
          <w:szCs w:val="24"/>
        </w:rPr>
      </w:pPr>
      <w:r w:rsidRPr="002C70C7">
        <w:rPr>
          <w:rFonts w:ascii="Times New Roman" w:hAnsi="Times New Roman"/>
          <w:szCs w:val="24"/>
        </w:rPr>
        <w:t xml:space="preserve">To explore theoretically how well Al NPs accelerate curing, we used the Al dielectric function found in </w:t>
      </w:r>
      <w:r w:rsidRPr="002C70C7">
        <w:rPr>
          <w:rFonts w:ascii="Times New Roman" w:hAnsi="Times New Roman"/>
          <w:color w:val="000000" w:themeColor="text1"/>
          <w:szCs w:val="24"/>
        </w:rPr>
        <w:t xml:space="preserve">Cheng et. </w:t>
      </w:r>
      <w:r>
        <w:rPr>
          <w:rFonts w:ascii="Times New Roman" w:hAnsi="Times New Roman"/>
          <w:color w:val="000000" w:themeColor="text1"/>
          <w:szCs w:val="24"/>
        </w:rPr>
        <w:t>al</w:t>
      </w:r>
      <w:r w:rsidRPr="002C70C7">
        <w:rPr>
          <w:rFonts w:ascii="Times New Roman" w:hAnsi="Times New Roman"/>
          <w:color w:val="000000" w:themeColor="text1"/>
          <w:szCs w:val="24"/>
        </w:rPr>
        <w:t>.</w:t>
      </w:r>
      <w:r>
        <w:rPr>
          <w:rFonts w:ascii="Times New Roman" w:hAnsi="Times New Roman"/>
          <w:color w:val="000000" w:themeColor="text1"/>
          <w:szCs w:val="24"/>
        </w:rPr>
        <w:t xml:space="preserve"> [19]</w:t>
      </w:r>
      <w:r w:rsidRPr="002C70C7">
        <w:rPr>
          <w:rFonts w:ascii="Times New Roman" w:hAnsi="Times New Roman"/>
          <w:color w:val="000000" w:themeColor="text1"/>
          <w:szCs w:val="24"/>
        </w:rPr>
        <w:t xml:space="preserve"> to </w:t>
      </w:r>
      <w:r w:rsidRPr="002C70C7">
        <w:rPr>
          <w:rFonts w:ascii="Times New Roman" w:hAnsi="Times New Roman"/>
          <w:szCs w:val="24"/>
        </w:rPr>
        <w:t>design spherical NPs with a plasmon resonance at 532nm. These Al NPs are much larger in diameter (130 nm) than the corresponding Au NPs (40 nm), causing scattering to dominate over absorption, so smaller (50 nm) off-resonant NPs with higher concentrations</w:t>
      </w:r>
      <w:r w:rsidRPr="002C70C7" w:rsidDel="00180131">
        <w:rPr>
          <w:rFonts w:ascii="Times New Roman" w:hAnsi="Times New Roman"/>
          <w:szCs w:val="24"/>
        </w:rPr>
        <w:t xml:space="preserve"> </w:t>
      </w:r>
      <w:r w:rsidRPr="002C70C7">
        <w:rPr>
          <w:rFonts w:ascii="Times New Roman" w:hAnsi="Times New Roman"/>
          <w:szCs w:val="24"/>
        </w:rPr>
        <w:t>were also considered to enhance absorption. Unfortunately, a single layer of Al NPs, even if closely packed, produces insufficient heating, so multiple stacked layers are required to achieve comparable heating. Specifically, we modeled the system as multiple layers of close-packed 50</w:t>
      </w:r>
      <w:r>
        <w:rPr>
          <w:rFonts w:ascii="Times New Roman" w:hAnsi="Times New Roman"/>
          <w:szCs w:val="24"/>
        </w:rPr>
        <w:t xml:space="preserve"> </w:t>
      </w:r>
      <w:r w:rsidRPr="002C70C7">
        <w:rPr>
          <w:rFonts w:ascii="Times New Roman" w:hAnsi="Times New Roman"/>
          <w:szCs w:val="24"/>
        </w:rPr>
        <w:t>nm diameter Al NPs stacked at the interface between glass and the epoxy film (</w:t>
      </w:r>
      <w:r w:rsidRPr="002C70C7">
        <w:rPr>
          <w:rFonts w:ascii="Times New Roman" w:hAnsi="Times New Roman"/>
          <w:b/>
          <w:szCs w:val="24"/>
        </w:rPr>
        <w:t>Fig</w:t>
      </w:r>
      <w:r>
        <w:rPr>
          <w:rFonts w:ascii="Times New Roman" w:hAnsi="Times New Roman"/>
          <w:b/>
          <w:szCs w:val="24"/>
        </w:rPr>
        <w:t>.</w:t>
      </w:r>
      <w:r w:rsidRPr="002C70C7">
        <w:rPr>
          <w:rFonts w:ascii="Times New Roman" w:hAnsi="Times New Roman"/>
          <w:b/>
          <w:szCs w:val="24"/>
        </w:rPr>
        <w:t xml:space="preserve"> </w:t>
      </w:r>
      <w:r>
        <w:rPr>
          <w:rFonts w:ascii="Times New Roman" w:hAnsi="Times New Roman"/>
          <w:b/>
          <w:szCs w:val="24"/>
        </w:rPr>
        <w:t>D1</w:t>
      </w:r>
      <w:r w:rsidRPr="002C70C7">
        <w:rPr>
          <w:rFonts w:ascii="Times New Roman" w:hAnsi="Times New Roman"/>
          <w:b/>
          <w:szCs w:val="24"/>
        </w:rPr>
        <w:t>A)</w:t>
      </w:r>
      <w:r w:rsidRPr="002C70C7">
        <w:rPr>
          <w:rFonts w:ascii="Times New Roman" w:hAnsi="Times New Roman"/>
          <w:szCs w:val="24"/>
        </w:rPr>
        <w:t xml:space="preserve">. </w:t>
      </w:r>
      <w:r w:rsidRPr="002C70C7">
        <w:rPr>
          <w:rFonts w:ascii="Times New Roman" w:hAnsi="Times New Roman"/>
          <w:color w:val="000000" w:themeColor="text1"/>
          <w:szCs w:val="24"/>
        </w:rPr>
        <w:t>For simplicity, the Al NPs are positioned on top of each other, but alternative packing configurations gave similar results (</w:t>
      </w:r>
      <w:r w:rsidRPr="0084466D">
        <w:rPr>
          <w:rFonts w:ascii="Times New Roman" w:hAnsi="Times New Roman"/>
          <w:color w:val="000000" w:themeColor="text1"/>
          <w:szCs w:val="24"/>
        </w:rPr>
        <w:t xml:space="preserve">see </w:t>
      </w:r>
      <w:r>
        <w:rPr>
          <w:rFonts w:ascii="Times New Roman" w:hAnsi="Times New Roman"/>
          <w:color w:val="000000" w:themeColor="text1"/>
          <w:szCs w:val="24"/>
        </w:rPr>
        <w:t>below</w:t>
      </w:r>
      <w:r w:rsidRPr="002C70C7">
        <w:rPr>
          <w:rFonts w:ascii="Times New Roman" w:hAnsi="Times New Roman"/>
          <w:color w:val="000000" w:themeColor="text1"/>
          <w:szCs w:val="24"/>
        </w:rPr>
        <w:t xml:space="preserve">). </w:t>
      </w:r>
    </w:p>
    <w:p w14:paraId="5F659C6E" w14:textId="77777777" w:rsidR="00D02E17" w:rsidRDefault="00D02E17" w:rsidP="00D02E17">
      <w:pPr>
        <w:pStyle w:val="TAMainText"/>
        <w:spacing w:after="160" w:line="276" w:lineRule="auto"/>
        <w:ind w:firstLine="720"/>
        <w:rPr>
          <w:rFonts w:ascii="Times New Roman" w:hAnsi="Times New Roman"/>
          <w:szCs w:val="24"/>
        </w:rPr>
      </w:pPr>
      <w:r w:rsidRPr="002C70C7">
        <w:rPr>
          <w:rFonts w:ascii="Times New Roman" w:hAnsi="Times New Roman"/>
          <w:szCs w:val="24"/>
        </w:rPr>
        <w:t xml:space="preserve">In </w:t>
      </w:r>
      <w:r w:rsidRPr="002C70C7">
        <w:rPr>
          <w:rFonts w:ascii="Times New Roman" w:hAnsi="Times New Roman"/>
          <w:b/>
          <w:szCs w:val="24"/>
        </w:rPr>
        <w:t>Fig</w:t>
      </w:r>
      <w:r>
        <w:rPr>
          <w:rFonts w:ascii="Times New Roman" w:hAnsi="Times New Roman"/>
          <w:b/>
          <w:szCs w:val="24"/>
        </w:rPr>
        <w:t>.</w:t>
      </w:r>
      <w:r w:rsidRPr="002C70C7">
        <w:rPr>
          <w:rFonts w:ascii="Times New Roman" w:hAnsi="Times New Roman"/>
          <w:b/>
          <w:szCs w:val="24"/>
        </w:rPr>
        <w:t xml:space="preserve"> </w:t>
      </w:r>
      <w:r>
        <w:rPr>
          <w:rFonts w:ascii="Times New Roman" w:hAnsi="Times New Roman"/>
          <w:b/>
          <w:szCs w:val="24"/>
        </w:rPr>
        <w:t>D1</w:t>
      </w:r>
      <w:r w:rsidRPr="002C70C7">
        <w:rPr>
          <w:rFonts w:ascii="Times New Roman" w:hAnsi="Times New Roman"/>
          <w:b/>
          <w:szCs w:val="24"/>
        </w:rPr>
        <w:t>B</w:t>
      </w:r>
      <w:r w:rsidRPr="002C70C7">
        <w:rPr>
          <w:rFonts w:ascii="Times New Roman" w:hAnsi="Times New Roman"/>
          <w:szCs w:val="24"/>
        </w:rPr>
        <w:t xml:space="preserve"> we plot the temporal evolution of the curing dynamics as the number of Al NP layers increases from 0 to 5. The epoxy cures at a speed comparable to the Au case shown in </w:t>
      </w:r>
      <w:r w:rsidRPr="00C75B4C">
        <w:rPr>
          <w:rFonts w:ascii="Times New Roman" w:hAnsi="Times New Roman"/>
          <w:b/>
          <w:color w:val="000000" w:themeColor="text1"/>
          <w:szCs w:val="24"/>
        </w:rPr>
        <w:t>Fig</w:t>
      </w:r>
      <w:r>
        <w:rPr>
          <w:rFonts w:ascii="Times New Roman" w:hAnsi="Times New Roman"/>
          <w:b/>
          <w:color w:val="000000" w:themeColor="text1"/>
          <w:szCs w:val="24"/>
        </w:rPr>
        <w:t>.</w:t>
      </w:r>
      <w:r w:rsidRPr="00C75B4C">
        <w:rPr>
          <w:rFonts w:ascii="Times New Roman" w:hAnsi="Times New Roman"/>
          <w:b/>
          <w:color w:val="000000" w:themeColor="text1"/>
          <w:szCs w:val="24"/>
        </w:rPr>
        <w:t xml:space="preserve"> 3B</w:t>
      </w:r>
      <w:r w:rsidRPr="002C70C7">
        <w:rPr>
          <w:rFonts w:ascii="Times New Roman" w:hAnsi="Times New Roman"/>
          <w:color w:val="000000" w:themeColor="text1"/>
          <w:szCs w:val="24"/>
        </w:rPr>
        <w:t xml:space="preserve"> with just two layers of Al NPs</w:t>
      </w:r>
      <w:r w:rsidRPr="002C70C7">
        <w:rPr>
          <w:rFonts w:ascii="Times New Roman" w:hAnsi="Times New Roman"/>
          <w:szCs w:val="24"/>
        </w:rPr>
        <w:t xml:space="preserve">. Although stacking could increase plasmonic heating, it reduces the transmission of light, therefore limiting the amount of energy available for intrinsic epoxy absorption. Due to the trade-off between plasmonic heating and NPs layer optical transmission, the 4-layer case is actually worse than the 3-layer one, as shown in </w:t>
      </w:r>
      <w:r w:rsidRPr="002C70C7">
        <w:rPr>
          <w:rFonts w:ascii="Times New Roman" w:hAnsi="Times New Roman"/>
          <w:b/>
          <w:szCs w:val="24"/>
        </w:rPr>
        <w:t>Fig</w:t>
      </w:r>
      <w:r>
        <w:rPr>
          <w:rFonts w:ascii="Times New Roman" w:hAnsi="Times New Roman"/>
          <w:b/>
          <w:szCs w:val="24"/>
        </w:rPr>
        <w:t>.</w:t>
      </w:r>
      <w:r w:rsidRPr="002C70C7">
        <w:rPr>
          <w:rFonts w:ascii="Times New Roman" w:hAnsi="Times New Roman"/>
          <w:b/>
          <w:szCs w:val="24"/>
        </w:rPr>
        <w:t xml:space="preserve"> </w:t>
      </w:r>
      <w:r>
        <w:rPr>
          <w:rFonts w:ascii="Times New Roman" w:hAnsi="Times New Roman"/>
          <w:b/>
          <w:szCs w:val="24"/>
        </w:rPr>
        <w:t>D1</w:t>
      </w:r>
      <w:r w:rsidRPr="002C70C7">
        <w:rPr>
          <w:rFonts w:ascii="Times New Roman" w:hAnsi="Times New Roman"/>
          <w:b/>
          <w:szCs w:val="24"/>
        </w:rPr>
        <w:t>B</w:t>
      </w:r>
      <w:r w:rsidRPr="002C70C7">
        <w:rPr>
          <w:rFonts w:ascii="Times New Roman" w:hAnsi="Times New Roman"/>
          <w:szCs w:val="24"/>
        </w:rPr>
        <w:t>. However, 5 layers exhibit much higher 1</w:t>
      </w:r>
      <w:r w:rsidRPr="002C70C7">
        <w:rPr>
          <w:rFonts w:ascii="Times New Roman" w:hAnsi="Times New Roman"/>
          <w:szCs w:val="24"/>
          <w:vertAlign w:val="superscript"/>
        </w:rPr>
        <w:t>st</w:t>
      </w:r>
      <w:r w:rsidRPr="002C70C7">
        <w:rPr>
          <w:rFonts w:ascii="Times New Roman" w:hAnsi="Times New Roman"/>
          <w:szCs w:val="24"/>
        </w:rPr>
        <w:t xml:space="preserve"> and 2</w:t>
      </w:r>
      <w:r w:rsidRPr="002C70C7">
        <w:rPr>
          <w:rFonts w:ascii="Times New Roman" w:hAnsi="Times New Roman"/>
          <w:szCs w:val="24"/>
          <w:vertAlign w:val="superscript"/>
        </w:rPr>
        <w:t>nd</w:t>
      </w:r>
      <w:r w:rsidRPr="002C70C7">
        <w:rPr>
          <w:rFonts w:ascii="Times New Roman" w:hAnsi="Times New Roman"/>
          <w:szCs w:val="24"/>
        </w:rPr>
        <w:t xml:space="preserve"> plateau temperatures and a remarkably faster curi</w:t>
      </w:r>
      <w:r>
        <w:rPr>
          <w:rFonts w:ascii="Times New Roman" w:hAnsi="Times New Roman"/>
          <w:szCs w:val="24"/>
        </w:rPr>
        <w:t>ng which ends at around 2000 s.</w:t>
      </w:r>
    </w:p>
    <w:p w14:paraId="582F00D3" w14:textId="77777777" w:rsidR="00D02E17" w:rsidRPr="002C70C7" w:rsidRDefault="00D02E17" w:rsidP="00D02E17">
      <w:pPr>
        <w:pStyle w:val="TAMainText"/>
        <w:spacing w:after="160" w:line="276" w:lineRule="auto"/>
        <w:ind w:firstLine="720"/>
        <w:rPr>
          <w:rFonts w:ascii="Times New Roman" w:hAnsi="Times New Roman"/>
          <w:szCs w:val="24"/>
        </w:rPr>
      </w:pPr>
      <w:r w:rsidRPr="002C70C7">
        <w:rPr>
          <w:rFonts w:ascii="Times New Roman" w:hAnsi="Times New Roman"/>
          <w:szCs w:val="24"/>
        </w:rPr>
        <w:t xml:space="preserve">This proof-of-concept calculation confirms how cost effective and earth-abundant aluminum NPs can be utilized for local curing of epoxy films. To ensure strong bonds, the stacked NPs should be dispersed within the epoxy volume which, thanks to the relatively low optical absorption prior to curing, would allow the input radiation to interact with the plasmonic NPs. </w:t>
      </w:r>
    </w:p>
    <w:p w14:paraId="1E3F88D4" w14:textId="77777777" w:rsidR="00D02E17" w:rsidRPr="002C70C7" w:rsidRDefault="00D02E17" w:rsidP="00D02E17">
      <w:pPr>
        <w:pStyle w:val="TAMainText"/>
        <w:spacing w:after="160" w:line="259" w:lineRule="auto"/>
        <w:ind w:firstLine="0"/>
        <w:rPr>
          <w:rFonts w:ascii="Times New Roman" w:hAnsi="Times New Roman"/>
          <w:szCs w:val="24"/>
        </w:rPr>
      </w:pPr>
    </w:p>
    <w:p w14:paraId="0670EF42" w14:textId="77777777" w:rsidR="00D02E17" w:rsidRPr="002C70C7" w:rsidRDefault="00D02E17" w:rsidP="00D02E17">
      <w:pPr>
        <w:pStyle w:val="TAMainText"/>
        <w:keepNext/>
        <w:spacing w:after="160" w:line="259" w:lineRule="auto"/>
        <w:jc w:val="center"/>
        <w:rPr>
          <w:szCs w:val="24"/>
        </w:rPr>
      </w:pPr>
      <w:r w:rsidRPr="002C70C7">
        <w:rPr>
          <w:noProof/>
          <w:szCs w:val="24"/>
        </w:rPr>
        <w:lastRenderedPageBreak/>
        <w:drawing>
          <wp:inline distT="0" distB="0" distL="0" distR="0" wp14:anchorId="6BCB7328" wp14:editId="770DC14F">
            <wp:extent cx="5211324" cy="4026528"/>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14922" cy="4029308"/>
                    </a:xfrm>
                    <a:prstGeom prst="rect">
                      <a:avLst/>
                    </a:prstGeom>
                  </pic:spPr>
                </pic:pic>
              </a:graphicData>
            </a:graphic>
          </wp:inline>
        </w:drawing>
      </w:r>
    </w:p>
    <w:p w14:paraId="359759F8" w14:textId="77777777" w:rsidR="00D02E17" w:rsidRPr="002C70C7" w:rsidRDefault="00D02E17" w:rsidP="00D02E17">
      <w:pPr>
        <w:pStyle w:val="Caption"/>
        <w:spacing w:after="160" w:line="259" w:lineRule="auto"/>
        <w:jc w:val="both"/>
        <w:rPr>
          <w:color w:val="auto"/>
          <w:sz w:val="24"/>
          <w:szCs w:val="24"/>
        </w:rPr>
      </w:pPr>
    </w:p>
    <w:p w14:paraId="0A635245" w14:textId="77777777" w:rsidR="00D02E17" w:rsidRPr="00165728" w:rsidRDefault="00D02E17" w:rsidP="00D02E17">
      <w:pPr>
        <w:pStyle w:val="Caption"/>
        <w:spacing w:after="160" w:line="259" w:lineRule="auto"/>
        <w:jc w:val="both"/>
        <w:rPr>
          <w:rFonts w:ascii="Times New Roman" w:hAnsi="Times New Roman" w:cs="Times New Roman"/>
          <w:b/>
          <w:i w:val="0"/>
          <w:color w:val="auto"/>
          <w:sz w:val="22"/>
          <w:szCs w:val="22"/>
        </w:rPr>
      </w:pPr>
      <w:r w:rsidRPr="00165728">
        <w:rPr>
          <w:rFonts w:ascii="Times New Roman" w:hAnsi="Times New Roman" w:cs="Times New Roman"/>
          <w:b/>
          <w:i w:val="0"/>
          <w:color w:val="auto"/>
          <w:sz w:val="22"/>
          <w:szCs w:val="22"/>
        </w:rPr>
        <w:t xml:space="preserve">Figure </w:t>
      </w:r>
      <w:r>
        <w:rPr>
          <w:rFonts w:ascii="Times New Roman" w:hAnsi="Times New Roman" w:cs="Times New Roman"/>
          <w:b/>
          <w:i w:val="0"/>
          <w:color w:val="auto"/>
          <w:sz w:val="22"/>
          <w:szCs w:val="22"/>
        </w:rPr>
        <w:t>D</w:t>
      </w:r>
      <w:r w:rsidRPr="00165728">
        <w:rPr>
          <w:rFonts w:ascii="Times New Roman" w:hAnsi="Times New Roman" w:cs="Times New Roman"/>
          <w:b/>
          <w:i w:val="0"/>
          <w:color w:val="auto"/>
          <w:sz w:val="22"/>
          <w:szCs w:val="22"/>
        </w:rPr>
        <w:t>1</w:t>
      </w:r>
      <w:r w:rsidRPr="00165728">
        <w:rPr>
          <w:rFonts w:ascii="Times New Roman" w:hAnsi="Times New Roman" w:cs="Times New Roman"/>
          <w:i w:val="0"/>
          <w:color w:val="auto"/>
          <w:sz w:val="22"/>
          <w:szCs w:val="22"/>
        </w:rPr>
        <w:t>. The case for Al nanoparticles. (A) Scheme suggesting the possibility to include multiple layers of Al nanoparticles to increase the global absorption. (B) Temperature dynamics when different layers of Al nanoparticles (from 0 to 5) are placed at the interface between glass slab and resin layer. Al NPs are considered to be 50 nm</w:t>
      </w:r>
      <w:r w:rsidRPr="00165728">
        <w:rPr>
          <w:rFonts w:ascii="Times New Roman" w:hAnsi="Times New Roman" w:cs="Times New Roman"/>
          <w:i w:val="0"/>
          <w:color w:val="FF0000"/>
          <w:sz w:val="22"/>
          <w:szCs w:val="22"/>
        </w:rPr>
        <w:t xml:space="preserve"> </w:t>
      </w:r>
      <w:r w:rsidRPr="00165728">
        <w:rPr>
          <w:rFonts w:ascii="Times New Roman" w:hAnsi="Times New Roman" w:cs="Times New Roman"/>
          <w:i w:val="0"/>
          <w:color w:val="auto"/>
          <w:sz w:val="22"/>
          <w:szCs w:val="22"/>
        </w:rPr>
        <w:t>spheres.</w:t>
      </w:r>
    </w:p>
    <w:p w14:paraId="1F57C602" w14:textId="77777777" w:rsidR="00D02E17" w:rsidRPr="002C70C7" w:rsidRDefault="00D02E17" w:rsidP="00D02E17">
      <w:pPr>
        <w:pStyle w:val="TAMainText"/>
        <w:spacing w:after="160" w:line="276" w:lineRule="auto"/>
        <w:ind w:firstLine="0"/>
        <w:rPr>
          <w:rFonts w:ascii="Times New Roman" w:hAnsi="Times New Roman"/>
          <w:szCs w:val="24"/>
        </w:rPr>
      </w:pPr>
    </w:p>
    <w:p w14:paraId="05540343" w14:textId="77777777" w:rsidR="00D02E17" w:rsidRPr="002C70C7" w:rsidRDefault="00D02E1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sz w:val="24"/>
          <w:szCs w:val="24"/>
        </w:rPr>
        <w:t>The high bulk plasmon frequency of aluminum makes its plasmon resonance bluer than gold nanoparticles. However, to make its plasmon resonance at 532</w:t>
      </w:r>
      <w:r>
        <w:rPr>
          <w:rFonts w:ascii="Times New Roman" w:hAnsi="Times New Roman" w:cs="Times New Roman"/>
          <w:sz w:val="24"/>
          <w:szCs w:val="24"/>
        </w:rPr>
        <w:t xml:space="preserve"> </w:t>
      </w:r>
      <w:r w:rsidRPr="002C70C7">
        <w:rPr>
          <w:rFonts w:ascii="Times New Roman" w:hAnsi="Times New Roman" w:cs="Times New Roman"/>
          <w:sz w:val="24"/>
          <w:szCs w:val="24"/>
        </w:rPr>
        <w:t xml:space="preserve">nm, the particle would be much larger, causing scattering to dominate over absorption. Therefore, to generate similar heating effects, we used small nanoparticles but had to stack the particles to multiple layers. As shown in </w:t>
      </w:r>
      <w:r>
        <w:rPr>
          <w:rFonts w:ascii="Times New Roman" w:hAnsi="Times New Roman" w:cs="Times New Roman"/>
          <w:b/>
          <w:sz w:val="24"/>
          <w:szCs w:val="24"/>
        </w:rPr>
        <w:t>Fig.</w:t>
      </w:r>
      <w:r w:rsidRPr="002C70C7">
        <w:rPr>
          <w:rFonts w:ascii="Times New Roman" w:hAnsi="Times New Roman" w:cs="Times New Roman"/>
          <w:b/>
          <w:sz w:val="24"/>
          <w:szCs w:val="24"/>
        </w:rPr>
        <w:t xml:space="preserve"> </w:t>
      </w:r>
      <w:r>
        <w:rPr>
          <w:rFonts w:ascii="Times New Roman" w:hAnsi="Times New Roman" w:cs="Times New Roman"/>
          <w:b/>
          <w:sz w:val="24"/>
          <w:szCs w:val="24"/>
        </w:rPr>
        <w:t>D2</w:t>
      </w:r>
      <w:r w:rsidRPr="002C70C7">
        <w:rPr>
          <w:rFonts w:ascii="Times New Roman" w:hAnsi="Times New Roman" w:cs="Times New Roman"/>
          <w:sz w:val="24"/>
          <w:szCs w:val="24"/>
        </w:rPr>
        <w:t>, for closely-packed structures, the ABCA and ABAB give similar behaviors. They give almost identical results with the cubic lattice case in the main text. Therefore, this is a simple stacking effect but not a lattice effect.</w:t>
      </w:r>
    </w:p>
    <w:p w14:paraId="030DCE3A" w14:textId="77777777" w:rsidR="00D02E17" w:rsidRPr="0084466D" w:rsidRDefault="00D02E17" w:rsidP="00D02E17">
      <w:pPr>
        <w:spacing w:line="276" w:lineRule="auto"/>
        <w:ind w:firstLine="720"/>
        <w:jc w:val="both"/>
        <w:rPr>
          <w:rFonts w:ascii="Times New Roman" w:hAnsi="Times New Roman" w:cs="Times New Roman"/>
          <w:sz w:val="24"/>
          <w:szCs w:val="24"/>
        </w:rPr>
      </w:pPr>
      <w:r w:rsidRPr="002C70C7">
        <w:rPr>
          <w:rFonts w:ascii="Times New Roman" w:hAnsi="Times New Roman" w:cs="Times New Roman"/>
          <w:b/>
          <w:sz w:val="24"/>
          <w:szCs w:val="24"/>
        </w:rPr>
        <w:t>Fig</w:t>
      </w:r>
      <w:r>
        <w:rPr>
          <w:rFonts w:ascii="Times New Roman" w:hAnsi="Times New Roman" w:cs="Times New Roman"/>
          <w:b/>
          <w:sz w:val="24"/>
          <w:szCs w:val="24"/>
        </w:rPr>
        <w:t>.</w:t>
      </w:r>
      <w:r w:rsidRPr="002C70C7">
        <w:rPr>
          <w:rFonts w:ascii="Times New Roman" w:hAnsi="Times New Roman" w:cs="Times New Roman"/>
          <w:b/>
          <w:sz w:val="24"/>
          <w:szCs w:val="24"/>
        </w:rPr>
        <w:t xml:space="preserve"> </w:t>
      </w:r>
      <w:r>
        <w:rPr>
          <w:rFonts w:ascii="Times New Roman" w:hAnsi="Times New Roman" w:cs="Times New Roman"/>
          <w:b/>
          <w:sz w:val="24"/>
          <w:szCs w:val="24"/>
        </w:rPr>
        <w:t>D3</w:t>
      </w:r>
      <w:r w:rsidRPr="002C70C7">
        <w:rPr>
          <w:rFonts w:ascii="Times New Roman" w:hAnsi="Times New Roman" w:cs="Times New Roman"/>
          <w:b/>
          <w:sz w:val="24"/>
          <w:szCs w:val="24"/>
        </w:rPr>
        <w:t xml:space="preserve"> </w:t>
      </w:r>
      <w:r w:rsidRPr="002C70C7">
        <w:rPr>
          <w:rFonts w:ascii="Times New Roman" w:hAnsi="Times New Roman" w:cs="Times New Roman"/>
          <w:sz w:val="24"/>
          <w:szCs w:val="24"/>
        </w:rPr>
        <w:t>shows why the s</w:t>
      </w:r>
      <w:r>
        <w:rPr>
          <w:rFonts w:ascii="Times New Roman" w:hAnsi="Times New Roman" w:cs="Times New Roman"/>
          <w:sz w:val="24"/>
          <w:szCs w:val="24"/>
        </w:rPr>
        <w:t>tacking effect is not monotonic</w:t>
      </w:r>
      <w:r w:rsidRPr="002C70C7">
        <w:rPr>
          <w:rFonts w:ascii="Times New Roman" w:hAnsi="Times New Roman" w:cs="Times New Roman"/>
          <w:sz w:val="24"/>
          <w:szCs w:val="24"/>
        </w:rPr>
        <w:t>. Although adding one layer of nanoparticle increases the absorption a little bit, it significantly reduces transmission, which results in a lower temperature. Two, three and four layers have similar heating effects. A five-layer structure has a significantly higher level of absorption, so the curing process is much faster.</w:t>
      </w:r>
    </w:p>
    <w:p w14:paraId="43AD32FA" w14:textId="77777777" w:rsidR="00D02E17" w:rsidRPr="002C70C7" w:rsidRDefault="00D02E17" w:rsidP="00D02E17">
      <w:pPr>
        <w:rPr>
          <w:sz w:val="24"/>
          <w:szCs w:val="24"/>
        </w:rPr>
      </w:pPr>
      <w:r>
        <w:rPr>
          <w:noProof/>
          <w:lang w:eastAsia="en-US"/>
        </w:rPr>
        <w:lastRenderedPageBreak/>
        <mc:AlternateContent>
          <mc:Choice Requires="wpg">
            <w:drawing>
              <wp:inline distT="0" distB="0" distL="0" distR="0" wp14:anchorId="65BDF699" wp14:editId="43AA3202">
                <wp:extent cx="5993765" cy="2557780"/>
                <wp:effectExtent l="0" t="0" r="0" b="0"/>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2557780"/>
                          <a:chOff x="675" y="5945"/>
                          <a:chExt cx="10796" cy="4562"/>
                        </a:xfrm>
                      </wpg:grpSpPr>
                      <pic:pic xmlns:pic="http://schemas.openxmlformats.org/drawingml/2006/picture">
                        <pic:nvPicPr>
                          <pic:cNvPr id="23" name="Object 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75" y="5947"/>
                            <a:ext cx="5850" cy="4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Object 7"/>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619" y="5945"/>
                            <a:ext cx="5852" cy="4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6505B7" id="Group 5" o:spid="_x0000_s1026" style="width:471.95pt;height:201.4pt;mso-position-horizontal-relative:char;mso-position-vertical-relative:line" coordorigin="675,5945" coordsize="10796,4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">
                <v:shape id="Object 6" o:spid="_x0000_s1027" type="#_x0000_t75" style="position:absolute;left:675;top:5947;width:585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">
                  <v:imagedata r:id="rId34" o:title=""/>
                  <v:path arrowok="t"/>
                  <o:lock v:ext="edit" aspectratio="f"/>
                </v:shape>
                <v:shape id="Object 7" o:spid="_x0000_s1028" type="#_x0000_t75" style="position:absolute;left:5619;top:5945;width:5852;height: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">
                  <v:imagedata r:id="rId35" o:title=""/>
                  <v:path arrowok="t"/>
                  <o:lock v:ext="edit" aspectratio="f"/>
                </v:shape>
                <w10:anchorlock/>
              </v:group>
            </w:pict>
          </mc:Fallback>
        </mc:AlternateContent>
      </w:r>
    </w:p>
    <w:p w14:paraId="66898B98" w14:textId="77777777" w:rsidR="00D02E17" w:rsidRPr="00165728" w:rsidRDefault="00D02E17" w:rsidP="00D02E17">
      <w:pPr>
        <w:pStyle w:val="Caption"/>
        <w:rPr>
          <w:rFonts w:ascii="Times New Roman" w:hAnsi="Times New Roman" w:cs="Times New Roman"/>
          <w:i w:val="0"/>
          <w:color w:val="auto"/>
          <w:sz w:val="22"/>
          <w:szCs w:val="22"/>
        </w:rPr>
      </w:pPr>
      <w:r w:rsidRPr="00165728">
        <w:rPr>
          <w:rFonts w:ascii="Times New Roman" w:hAnsi="Times New Roman" w:cs="Times New Roman"/>
          <w:b/>
          <w:i w:val="0"/>
          <w:color w:val="auto"/>
          <w:sz w:val="22"/>
          <w:szCs w:val="22"/>
        </w:rPr>
        <w:t xml:space="preserve">Figure </w:t>
      </w:r>
      <w:r>
        <w:rPr>
          <w:rFonts w:ascii="Times New Roman" w:hAnsi="Times New Roman" w:cs="Times New Roman"/>
          <w:b/>
          <w:i w:val="0"/>
          <w:color w:val="auto"/>
          <w:sz w:val="22"/>
          <w:szCs w:val="22"/>
        </w:rPr>
        <w:t>D</w:t>
      </w:r>
      <w:r w:rsidRPr="00165728">
        <w:rPr>
          <w:rFonts w:ascii="Times New Roman" w:hAnsi="Times New Roman" w:cs="Times New Roman"/>
          <w:b/>
          <w:i w:val="0"/>
          <w:color w:val="auto"/>
          <w:sz w:val="22"/>
          <w:szCs w:val="22"/>
        </w:rPr>
        <w:t>2.</w:t>
      </w:r>
      <w:r w:rsidRPr="00165728">
        <w:rPr>
          <w:rFonts w:ascii="Times New Roman" w:hAnsi="Times New Roman" w:cs="Times New Roman"/>
          <w:i w:val="0"/>
          <w:color w:val="auto"/>
          <w:sz w:val="22"/>
          <w:szCs w:val="22"/>
        </w:rPr>
        <w:t xml:space="preserve"> Different closely packed stacking structures. Left: ABCA. Right: ABAB. </w:t>
      </w:r>
      <w:r w:rsidRPr="00165728">
        <w:rPr>
          <w:rFonts w:ascii="Times New Roman" w:hAnsi="Times New Roman" w:cs="Times New Roman"/>
          <w:i w:val="0"/>
          <w:color w:val="auto"/>
          <w:sz w:val="22"/>
          <w:szCs w:val="22"/>
        </w:rPr>
        <w:br/>
        <w:t>These simulations were done on Al particles of diameter 40 nm.</w:t>
      </w:r>
    </w:p>
    <w:p w14:paraId="45BD30D7" w14:textId="77777777" w:rsidR="00D02E17" w:rsidRPr="002C70C7" w:rsidRDefault="00D02E17" w:rsidP="00D02E17">
      <w:pPr>
        <w:rPr>
          <w:b/>
          <w:sz w:val="24"/>
          <w:szCs w:val="24"/>
        </w:rPr>
      </w:pPr>
      <w:r>
        <w:rPr>
          <w:b/>
          <w:noProof/>
          <w:lang w:eastAsia="en-US"/>
        </w:rPr>
        <mc:AlternateContent>
          <mc:Choice Requires="wpg">
            <w:drawing>
              <wp:inline distT="0" distB="0" distL="0" distR="0" wp14:anchorId="734D5C2D" wp14:editId="79D6284D">
                <wp:extent cx="5951220" cy="2512695"/>
                <wp:effectExtent l="0" t="0" r="0" b="0"/>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2512695"/>
                          <a:chOff x="784" y="434"/>
                          <a:chExt cx="11084" cy="4631"/>
                        </a:xfrm>
                      </wpg:grpSpPr>
                      <pic:pic xmlns:pic="http://schemas.openxmlformats.org/drawingml/2006/picture">
                        <pic:nvPicPr>
                          <pic:cNvPr id="33" name="Object 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84" y="474"/>
                            <a:ext cx="5856" cy="4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Object 4"/>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797" y="434"/>
                            <a:ext cx="6071" cy="46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93C3DB" id="Group 2" o:spid="_x0000_s1026" style="width:468.6pt;height:197.85pt;mso-position-horizontal-relative:char;mso-position-vertical-relative:line" coordorigin="784,434" coordsize="11084,46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">
                <v:shape id="Object 3" o:spid="_x0000_s1027" type="#_x0000_t75" style="position:absolute;left:784;top:474;width:5856;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">
                  <v:imagedata r:id="rId38" o:title=""/>
                  <v:path arrowok="t"/>
                  <o:lock v:ext="edit" aspectratio="f"/>
                </v:shape>
                <v:shape id="Object 4" o:spid="_x0000_s1028" type="#_x0000_t75" style="position:absolute;left:5797;top:434;width:6071;height: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">
                  <v:imagedata r:id="rId39" o:title=""/>
                  <v:path arrowok="t"/>
                  <o:lock v:ext="edit" aspectratio="f"/>
                </v:shape>
                <w10:anchorlock/>
              </v:group>
            </w:pict>
          </mc:Fallback>
        </mc:AlternateContent>
      </w:r>
    </w:p>
    <w:p w14:paraId="7769F65D" w14:textId="06079428" w:rsidR="00D02E17" w:rsidRDefault="00D02E17" w:rsidP="00D02E17">
      <w:pPr>
        <w:rPr>
          <w:rFonts w:ascii="Times New Roman" w:hAnsi="Times New Roman"/>
          <w:b/>
          <w:color w:val="000000" w:themeColor="text1"/>
          <w:sz w:val="28"/>
          <w:szCs w:val="24"/>
        </w:rPr>
      </w:pPr>
      <w:r w:rsidRPr="00165728">
        <w:rPr>
          <w:rFonts w:ascii="Times New Roman" w:hAnsi="Times New Roman" w:cs="Times New Roman"/>
          <w:b/>
        </w:rPr>
        <w:t xml:space="preserve">Figure </w:t>
      </w:r>
      <w:r>
        <w:rPr>
          <w:rFonts w:ascii="Times New Roman" w:hAnsi="Times New Roman" w:cs="Times New Roman"/>
          <w:b/>
        </w:rPr>
        <w:t>D</w:t>
      </w:r>
      <w:r w:rsidRPr="00165728">
        <w:rPr>
          <w:rFonts w:ascii="Times New Roman" w:hAnsi="Times New Roman" w:cs="Times New Roman"/>
          <w:b/>
        </w:rPr>
        <w:t xml:space="preserve">3. </w:t>
      </w:r>
      <w:r w:rsidRPr="00165728">
        <w:rPr>
          <w:rFonts w:ascii="Times New Roman" w:hAnsi="Times New Roman" w:cs="Times New Roman"/>
        </w:rPr>
        <w:t>Explanation of the non-monotonic behavior of the stacking effect for Al NPs. Although adding the first layer of Al nanoparticles increases absorption, it significantly reduces the transmission. This results in a reduction of the energy available to the epoxy, and therefore the epoxy reaches a lower temperature. Two, three and four layers have similar absorption and transmission values, so their curing curves appear almost identical. A five-layer structure has a significant increase in absorption, therefore the curing happens rapidly.</w:t>
      </w:r>
      <w:r>
        <w:rPr>
          <w:rFonts w:ascii="Times New Roman" w:hAnsi="Times New Roman"/>
          <w:b/>
          <w:color w:val="000000" w:themeColor="text1"/>
          <w:sz w:val="28"/>
          <w:szCs w:val="24"/>
        </w:rPr>
        <w:br w:type="page"/>
      </w:r>
    </w:p>
    <w:p w14:paraId="0F6C733C" w14:textId="3E7B1E60" w:rsidR="00EF11D9" w:rsidRPr="00352CBA" w:rsidRDefault="009C5520" w:rsidP="00EF11D9">
      <w:pPr>
        <w:rPr>
          <w:rFonts w:ascii="Times New Roman" w:hAnsi="Times New Roman"/>
          <w:b/>
          <w:color w:val="000000" w:themeColor="text1"/>
          <w:sz w:val="28"/>
          <w:szCs w:val="24"/>
        </w:rPr>
      </w:pPr>
      <w:r w:rsidRPr="00352CBA">
        <w:rPr>
          <w:rFonts w:ascii="Times New Roman" w:hAnsi="Times New Roman"/>
          <w:b/>
          <w:color w:val="000000" w:themeColor="text1"/>
          <w:sz w:val="28"/>
          <w:szCs w:val="24"/>
        </w:rPr>
        <w:lastRenderedPageBreak/>
        <w:t xml:space="preserve">Appendix </w:t>
      </w:r>
      <w:r w:rsidR="00D02E17">
        <w:rPr>
          <w:rFonts w:ascii="Times New Roman" w:hAnsi="Times New Roman"/>
          <w:b/>
          <w:color w:val="000000" w:themeColor="text1"/>
          <w:sz w:val="28"/>
          <w:szCs w:val="24"/>
        </w:rPr>
        <w:t>E</w:t>
      </w:r>
      <w:r w:rsidR="00EF11D9" w:rsidRPr="00352CBA">
        <w:rPr>
          <w:rFonts w:ascii="Times New Roman" w:hAnsi="Times New Roman"/>
          <w:b/>
          <w:color w:val="000000" w:themeColor="text1"/>
          <w:sz w:val="28"/>
          <w:szCs w:val="24"/>
        </w:rPr>
        <w:t>. Bond Strength</w:t>
      </w:r>
      <w:r w:rsidR="00E16E91" w:rsidRPr="00352CBA">
        <w:rPr>
          <w:rFonts w:ascii="Times New Roman" w:hAnsi="Times New Roman"/>
          <w:b/>
          <w:color w:val="000000" w:themeColor="text1"/>
          <w:sz w:val="28"/>
          <w:szCs w:val="24"/>
        </w:rPr>
        <w:t xml:space="preserve"> with no Nanoparticles</w:t>
      </w:r>
    </w:p>
    <w:p w14:paraId="4E8D8A8E" w14:textId="77777777" w:rsidR="00EF11D9" w:rsidRPr="00352CBA" w:rsidRDefault="00EF11D9" w:rsidP="00EF11D9">
      <w:pPr>
        <w:pStyle w:val="Outline2"/>
        <w:numPr>
          <w:ilvl w:val="0"/>
          <w:numId w:val="0"/>
        </w:numPr>
        <w:tabs>
          <w:tab w:val="left" w:pos="1260"/>
        </w:tabs>
        <w:spacing w:after="120"/>
        <w:rPr>
          <w:b w:val="0"/>
          <w:i/>
          <w:sz w:val="26"/>
          <w:szCs w:val="26"/>
        </w:rPr>
      </w:pPr>
      <w:r w:rsidRPr="00352CBA">
        <w:rPr>
          <w:b w:val="0"/>
          <w:i/>
          <w:sz w:val="26"/>
          <w:szCs w:val="26"/>
        </w:rPr>
        <w:t>Composite Coupon Samples</w:t>
      </w:r>
    </w:p>
    <w:p w14:paraId="2709478C" w14:textId="35EA7B92" w:rsidR="00EF11D9" w:rsidRPr="002C70C7" w:rsidRDefault="00A34101" w:rsidP="00D02E17">
      <w:pPr>
        <w:pStyle w:val="Outline2"/>
        <w:numPr>
          <w:ilvl w:val="0"/>
          <w:numId w:val="0"/>
        </w:numPr>
        <w:tabs>
          <w:tab w:val="left" w:pos="1260"/>
        </w:tabs>
        <w:spacing w:line="276" w:lineRule="auto"/>
        <w:jc w:val="both"/>
        <w:rPr>
          <w:b w:val="0"/>
        </w:rPr>
      </w:pPr>
      <w:r w:rsidRPr="002C70C7">
        <w:rPr>
          <w:b w:val="0"/>
        </w:rPr>
        <w:t>The</w:t>
      </w:r>
      <w:r w:rsidR="00EF11D9" w:rsidRPr="002C70C7">
        <w:rPr>
          <w:b w:val="0"/>
        </w:rPr>
        <w:t xml:space="preserve"> </w:t>
      </w:r>
      <w:r w:rsidR="00506C57">
        <w:rPr>
          <w:b w:val="0"/>
        </w:rPr>
        <w:t xml:space="preserve">highly scattering, partially translucent composite </w:t>
      </w:r>
      <w:r w:rsidR="00EF11D9" w:rsidRPr="002C70C7">
        <w:rPr>
          <w:b w:val="0"/>
        </w:rPr>
        <w:t>coupon sample</w:t>
      </w:r>
      <w:r w:rsidRPr="002C70C7">
        <w:rPr>
          <w:b w:val="0"/>
        </w:rPr>
        <w:t xml:space="preserve">s used for these bonding studies are </w:t>
      </w:r>
      <w:r w:rsidR="00EF11D9" w:rsidRPr="002C70C7">
        <w:rPr>
          <w:b w:val="0"/>
        </w:rPr>
        <w:t xml:space="preserve">shown below in </w:t>
      </w:r>
      <w:r w:rsidRPr="002C70C7">
        <w:t>Fig</w:t>
      </w:r>
      <w:r w:rsidR="00DF773E">
        <w:t>.</w:t>
      </w:r>
      <w:r w:rsidRPr="002C70C7">
        <w:t xml:space="preserve"> </w:t>
      </w:r>
      <w:r w:rsidR="00D02E17">
        <w:t>E</w:t>
      </w:r>
      <w:r w:rsidR="009C5520">
        <w:t>1</w:t>
      </w:r>
      <w:r w:rsidR="00EF11D9" w:rsidRPr="002C70C7">
        <w:rPr>
          <w:b w:val="0"/>
        </w:rPr>
        <w:t>.</w:t>
      </w:r>
    </w:p>
    <w:p w14:paraId="2A0A9729" w14:textId="77777777" w:rsidR="00EF11D9" w:rsidRPr="002C70C7" w:rsidRDefault="00EF11D9" w:rsidP="00D02E17">
      <w:pPr>
        <w:pStyle w:val="Outline2"/>
        <w:numPr>
          <w:ilvl w:val="0"/>
          <w:numId w:val="0"/>
        </w:numPr>
        <w:tabs>
          <w:tab w:val="left" w:pos="1260"/>
        </w:tabs>
        <w:spacing w:line="276" w:lineRule="auto"/>
        <w:jc w:val="center"/>
        <w:rPr>
          <w:b w:val="0"/>
        </w:rPr>
      </w:pPr>
      <w:r w:rsidRPr="002C70C7">
        <w:rPr>
          <w:b w:val="0"/>
          <w:noProof/>
        </w:rPr>
        <w:drawing>
          <wp:inline distT="0" distB="0" distL="0" distR="0" wp14:anchorId="5F3E05A3" wp14:editId="696B2D1B">
            <wp:extent cx="3486149" cy="1225734"/>
            <wp:effectExtent l="19050" t="0" r="1" b="0"/>
            <wp:docPr id="29" name="Picture 29" descr="P:\Data\AMRDECcomp091813\comp1.jpg"/>
            <wp:cNvGraphicFramePr/>
            <a:graphic xmlns:a="http://schemas.openxmlformats.org/drawingml/2006/main">
              <a:graphicData uri="http://schemas.openxmlformats.org/drawingml/2006/picture">
                <pic:pic xmlns:pic="http://schemas.openxmlformats.org/drawingml/2006/picture">
                  <pic:nvPicPr>
                    <pic:cNvPr id="4098" name="Picture 2" descr="P:\Data\AMRDECcomp091813\comp1.jpg"/>
                    <pic:cNvPicPr>
                      <a:picLocks noChangeAspect="1" noChangeArrowheads="1"/>
                    </pic:cNvPicPr>
                  </pic:nvPicPr>
                  <pic:blipFill>
                    <a:blip r:embed="rId40" cstate="print"/>
                    <a:srcRect/>
                    <a:stretch>
                      <a:fillRect/>
                    </a:stretch>
                  </pic:blipFill>
                  <pic:spPr bwMode="auto">
                    <a:xfrm>
                      <a:off x="0" y="0"/>
                      <a:ext cx="3486149" cy="1225734"/>
                    </a:xfrm>
                    <a:prstGeom prst="rect">
                      <a:avLst/>
                    </a:prstGeom>
                    <a:noFill/>
                  </pic:spPr>
                </pic:pic>
              </a:graphicData>
            </a:graphic>
          </wp:inline>
        </w:drawing>
      </w:r>
    </w:p>
    <w:p w14:paraId="7355B671" w14:textId="337797C2" w:rsidR="00EF11D9" w:rsidRPr="00D02E17" w:rsidRDefault="00A34101" w:rsidP="00D02E17">
      <w:pPr>
        <w:pStyle w:val="Outline2"/>
        <w:numPr>
          <w:ilvl w:val="0"/>
          <w:numId w:val="0"/>
        </w:numPr>
        <w:tabs>
          <w:tab w:val="left" w:pos="1260"/>
        </w:tabs>
        <w:spacing w:line="276" w:lineRule="auto"/>
        <w:ind w:left="360" w:hanging="360"/>
        <w:jc w:val="both"/>
        <w:rPr>
          <w:b w:val="0"/>
          <w:sz w:val="22"/>
          <w:szCs w:val="22"/>
        </w:rPr>
      </w:pPr>
      <w:r w:rsidRPr="00D02E17">
        <w:rPr>
          <w:sz w:val="22"/>
          <w:szCs w:val="22"/>
        </w:rPr>
        <w:t xml:space="preserve">Figure </w:t>
      </w:r>
      <w:r w:rsidR="00D02E17">
        <w:rPr>
          <w:sz w:val="22"/>
          <w:szCs w:val="22"/>
        </w:rPr>
        <w:t>E</w:t>
      </w:r>
      <w:r w:rsidR="009C5520" w:rsidRPr="00D02E17">
        <w:rPr>
          <w:sz w:val="22"/>
          <w:szCs w:val="22"/>
        </w:rPr>
        <w:t>1</w:t>
      </w:r>
      <w:r w:rsidR="00EF11D9" w:rsidRPr="00D02E17">
        <w:rPr>
          <w:b w:val="0"/>
          <w:sz w:val="22"/>
          <w:szCs w:val="22"/>
        </w:rPr>
        <w:t>. Thermoset composite coupon sample.</w:t>
      </w:r>
    </w:p>
    <w:p w14:paraId="3A44EFE2" w14:textId="267D9CE6" w:rsidR="00EF11D9" w:rsidRPr="002C70C7" w:rsidRDefault="00EF11D9" w:rsidP="00D02E17">
      <w:pPr>
        <w:pStyle w:val="Outline2"/>
        <w:numPr>
          <w:ilvl w:val="0"/>
          <w:numId w:val="0"/>
        </w:numPr>
        <w:tabs>
          <w:tab w:val="left" w:pos="1260"/>
        </w:tabs>
        <w:spacing w:line="276" w:lineRule="auto"/>
        <w:jc w:val="both"/>
        <w:rPr>
          <w:b w:val="0"/>
        </w:rPr>
      </w:pPr>
      <w:r w:rsidRPr="002C70C7">
        <w:rPr>
          <w:b w:val="0"/>
        </w:rPr>
        <w:t>The coupons are thermoset composites measuring 1”</w:t>
      </w:r>
      <w:r w:rsidR="00DF773E">
        <w:rPr>
          <w:b w:val="0"/>
        </w:rPr>
        <w:t xml:space="preserve"> × </w:t>
      </w:r>
      <w:r w:rsidRPr="002C70C7">
        <w:rPr>
          <w:b w:val="0"/>
        </w:rPr>
        <w:t>4”</w:t>
      </w:r>
      <w:r w:rsidR="00DF773E">
        <w:rPr>
          <w:b w:val="0"/>
        </w:rPr>
        <w:t xml:space="preserve"> × </w:t>
      </w:r>
      <w:r w:rsidRPr="002C70C7">
        <w:rPr>
          <w:b w:val="0"/>
        </w:rPr>
        <w:t xml:space="preserve">0.086”.  A 1” square piece was cut to perform the absorption measurements in </w:t>
      </w:r>
      <w:r w:rsidR="00A34101" w:rsidRPr="002C70C7">
        <w:rPr>
          <w:b w:val="0"/>
        </w:rPr>
        <w:t>an</w:t>
      </w:r>
      <w:r w:rsidR="00DF773E">
        <w:rPr>
          <w:b w:val="0"/>
        </w:rPr>
        <w:t xml:space="preserve"> integrating sphere.</w:t>
      </w:r>
      <w:r w:rsidRPr="002C70C7">
        <w:rPr>
          <w:b w:val="0"/>
        </w:rPr>
        <w:t xml:space="preserve"> The fractional optical absorption of the coupon sample is shown in </w:t>
      </w:r>
      <w:r w:rsidR="00A34101" w:rsidRPr="002C70C7">
        <w:t>Fig</w:t>
      </w:r>
      <w:r w:rsidR="00DF773E">
        <w:t>.</w:t>
      </w:r>
      <w:r w:rsidR="00A34101" w:rsidRPr="002C70C7">
        <w:t xml:space="preserve"> </w:t>
      </w:r>
      <w:r w:rsidR="00D02E17">
        <w:t>E</w:t>
      </w:r>
      <w:r w:rsidR="009C5520">
        <w:t>2</w:t>
      </w:r>
      <w:r w:rsidRPr="002C70C7">
        <w:rPr>
          <w:b w:val="0"/>
        </w:rPr>
        <w:t xml:space="preserve">.  An absorption of 1 means that all light was absorbed and 0 means that none of the light </w:t>
      </w:r>
      <w:r w:rsidR="00DF773E">
        <w:rPr>
          <w:b w:val="0"/>
        </w:rPr>
        <w:t xml:space="preserve">was absorbed.  In other words, </w:t>
      </w:r>
      <w:r w:rsidRPr="002C70C7">
        <w:rPr>
          <w:b w:val="0"/>
        </w:rPr>
        <w:t>absorption of 0 does not indicate that all of the light is transmitted but that all of the light is scattered, reflected, or transmitted.</w:t>
      </w:r>
    </w:p>
    <w:p w14:paraId="01B37B0F" w14:textId="77777777" w:rsidR="00EF11D9" w:rsidRPr="002C70C7" w:rsidRDefault="00EF11D9" w:rsidP="00EF11D9">
      <w:pPr>
        <w:pStyle w:val="Outline2"/>
        <w:numPr>
          <w:ilvl w:val="0"/>
          <w:numId w:val="0"/>
        </w:numPr>
        <w:tabs>
          <w:tab w:val="left" w:pos="1260"/>
        </w:tabs>
        <w:jc w:val="center"/>
        <w:rPr>
          <w:b w:val="0"/>
        </w:rPr>
      </w:pPr>
      <w:r w:rsidRPr="002C70C7">
        <w:rPr>
          <w:b w:val="0"/>
          <w:noProof/>
        </w:rPr>
        <w:drawing>
          <wp:inline distT="0" distB="0" distL="0" distR="0" wp14:anchorId="4FAE5E6B" wp14:editId="6F690124">
            <wp:extent cx="2713220" cy="2365189"/>
            <wp:effectExtent l="0" t="0" r="5080" b="0"/>
            <wp:docPr id="30" name="Picture 30" descr="P:\Data\AMRDECcomp091813\abs.png"/>
            <wp:cNvGraphicFramePr/>
            <a:graphic xmlns:a="http://schemas.openxmlformats.org/drawingml/2006/main">
              <a:graphicData uri="http://schemas.openxmlformats.org/drawingml/2006/picture">
                <pic:pic xmlns:pic="http://schemas.openxmlformats.org/drawingml/2006/picture">
                  <pic:nvPicPr>
                    <pic:cNvPr id="6" name="Picture 2" descr="P:\Data\AMRDECcomp091813\abs.png"/>
                    <pic:cNvPicPr>
                      <a:picLocks noChangeAspect="1" noChangeArrowheads="1"/>
                    </pic:cNvPicPr>
                  </pic:nvPicPr>
                  <pic:blipFill rotWithShape="1">
                    <a:blip r:embed="rId41" cstate="print"/>
                    <a:srcRect l="4934" t="7584" r="9172" b="3467"/>
                    <a:stretch/>
                  </pic:blipFill>
                  <pic:spPr bwMode="auto">
                    <a:xfrm>
                      <a:off x="0" y="0"/>
                      <a:ext cx="2727395" cy="2377545"/>
                    </a:xfrm>
                    <a:prstGeom prst="rect">
                      <a:avLst/>
                    </a:prstGeom>
                    <a:noFill/>
                    <a:ln>
                      <a:noFill/>
                    </a:ln>
                    <a:extLst>
                      <a:ext uri="{53640926-AAD7-44D8-BBD7-CCE9431645EC}">
                        <a14:shadowObscured xmlns:a14="http://schemas.microsoft.com/office/drawing/2010/main"/>
                      </a:ext>
                    </a:extLst>
                  </pic:spPr>
                </pic:pic>
              </a:graphicData>
            </a:graphic>
          </wp:inline>
        </w:drawing>
      </w:r>
    </w:p>
    <w:p w14:paraId="5D84ACA3" w14:textId="7AE082DF" w:rsidR="00EF11D9" w:rsidRPr="00D02E17" w:rsidRDefault="00A34101" w:rsidP="00EF11D9">
      <w:pPr>
        <w:pStyle w:val="Outline2"/>
        <w:numPr>
          <w:ilvl w:val="0"/>
          <w:numId w:val="0"/>
        </w:numPr>
        <w:tabs>
          <w:tab w:val="left" w:pos="1260"/>
        </w:tabs>
        <w:ind w:left="360" w:hanging="360"/>
        <w:jc w:val="center"/>
        <w:rPr>
          <w:b w:val="0"/>
          <w:sz w:val="22"/>
          <w:szCs w:val="22"/>
        </w:rPr>
      </w:pPr>
      <w:r w:rsidRPr="00D02E17">
        <w:rPr>
          <w:sz w:val="22"/>
          <w:szCs w:val="22"/>
        </w:rPr>
        <w:t xml:space="preserve">Figure </w:t>
      </w:r>
      <w:r w:rsidR="00D02E17">
        <w:rPr>
          <w:sz w:val="22"/>
          <w:szCs w:val="22"/>
        </w:rPr>
        <w:t>E</w:t>
      </w:r>
      <w:r w:rsidR="009C5520" w:rsidRPr="00D02E17">
        <w:rPr>
          <w:sz w:val="22"/>
          <w:szCs w:val="22"/>
        </w:rPr>
        <w:t>2</w:t>
      </w:r>
      <w:r w:rsidR="00EF11D9" w:rsidRPr="00D02E17">
        <w:rPr>
          <w:b w:val="0"/>
          <w:sz w:val="22"/>
          <w:szCs w:val="22"/>
        </w:rPr>
        <w:t>. Fraction absorption of coupon sample.</w:t>
      </w:r>
    </w:p>
    <w:p w14:paraId="45DFE047" w14:textId="77777777" w:rsidR="00EF11D9" w:rsidRPr="002C70C7" w:rsidRDefault="00EF11D9" w:rsidP="00EF11D9">
      <w:pPr>
        <w:pStyle w:val="Outline2"/>
        <w:numPr>
          <w:ilvl w:val="0"/>
          <w:numId w:val="0"/>
        </w:numPr>
        <w:tabs>
          <w:tab w:val="left" w:pos="1260"/>
        </w:tabs>
        <w:spacing w:after="120"/>
        <w:rPr>
          <w:u w:val="single"/>
        </w:rPr>
      </w:pPr>
    </w:p>
    <w:p w14:paraId="38ABE653" w14:textId="77777777" w:rsidR="00EF11D9" w:rsidRPr="00352CBA" w:rsidRDefault="008E14B4" w:rsidP="00EF11D9">
      <w:pPr>
        <w:pStyle w:val="Outline2"/>
        <w:numPr>
          <w:ilvl w:val="0"/>
          <w:numId w:val="0"/>
        </w:numPr>
        <w:tabs>
          <w:tab w:val="left" w:pos="1260"/>
        </w:tabs>
        <w:spacing w:after="120"/>
        <w:rPr>
          <w:b w:val="0"/>
          <w:i/>
          <w:sz w:val="26"/>
          <w:szCs w:val="26"/>
        </w:rPr>
      </w:pPr>
      <w:r w:rsidRPr="00352CBA">
        <w:rPr>
          <w:b w:val="0"/>
          <w:i/>
          <w:sz w:val="26"/>
          <w:szCs w:val="26"/>
        </w:rPr>
        <w:t>Reflection and Transmission measurements</w:t>
      </w:r>
    </w:p>
    <w:p w14:paraId="35AFD286" w14:textId="547D9C99" w:rsidR="008E14B4" w:rsidRPr="002C70C7" w:rsidRDefault="008E14B4" w:rsidP="00D02E17">
      <w:pPr>
        <w:pStyle w:val="Outline2"/>
        <w:numPr>
          <w:ilvl w:val="0"/>
          <w:numId w:val="0"/>
        </w:numPr>
        <w:tabs>
          <w:tab w:val="left" w:pos="1260"/>
        </w:tabs>
        <w:spacing w:after="120" w:line="276" w:lineRule="auto"/>
        <w:jc w:val="both"/>
        <w:rPr>
          <w:u w:val="single"/>
        </w:rPr>
      </w:pPr>
      <w:r w:rsidRPr="002C70C7">
        <w:rPr>
          <w:b w:val="0"/>
        </w:rPr>
        <w:t xml:space="preserve">To bond the </w:t>
      </w:r>
      <w:r w:rsidR="00EF11D9" w:rsidRPr="002C70C7">
        <w:rPr>
          <w:b w:val="0"/>
        </w:rPr>
        <w:t>composite</w:t>
      </w:r>
      <w:r w:rsidRPr="002C70C7">
        <w:rPr>
          <w:b w:val="0"/>
        </w:rPr>
        <w:t xml:space="preserve"> coupons together, the laser light will have to transmit through the coupons and heat the epoxy film at the interface between two pieces.  In any material, the incident light is reflected, transmitted, and absorbed.  The reflected and transmitted components will also have </w:t>
      </w:r>
      <w:r w:rsidRPr="002C70C7">
        <w:rPr>
          <w:b w:val="0"/>
        </w:rPr>
        <w:lastRenderedPageBreak/>
        <w:t>diffuse (random scatter) and specular (</w:t>
      </w:r>
      <w:proofErr w:type="spellStart"/>
      <w:r w:rsidRPr="002C70C7">
        <w:rPr>
          <w:b w:val="0"/>
        </w:rPr>
        <w:t>unscattered</w:t>
      </w:r>
      <w:proofErr w:type="spellEnd"/>
      <w:r w:rsidRPr="002C70C7">
        <w:rPr>
          <w:b w:val="0"/>
        </w:rPr>
        <w:t xml:space="preserve">) components.  These different components are illustrated in </w:t>
      </w:r>
      <w:r w:rsidR="00A34101" w:rsidRPr="002C70C7">
        <w:t>Fig</w:t>
      </w:r>
      <w:r w:rsidR="00DF773E">
        <w:t>.</w:t>
      </w:r>
      <w:r w:rsidR="00A34101" w:rsidRPr="002C70C7">
        <w:t xml:space="preserve"> </w:t>
      </w:r>
      <w:r w:rsidR="00D02E17">
        <w:t>E</w:t>
      </w:r>
      <w:r w:rsidR="009C5520">
        <w:t>3</w:t>
      </w:r>
      <w:r w:rsidRPr="002C70C7">
        <w:rPr>
          <w:b w:val="0"/>
        </w:rPr>
        <w:t xml:space="preserve">.  </w:t>
      </w:r>
    </w:p>
    <w:p w14:paraId="352C2663" w14:textId="77777777" w:rsidR="008E14B4" w:rsidRPr="002C70C7" w:rsidRDefault="008E14B4" w:rsidP="00EF11D9">
      <w:pPr>
        <w:pStyle w:val="Outline2"/>
        <w:keepNext/>
        <w:numPr>
          <w:ilvl w:val="0"/>
          <w:numId w:val="0"/>
        </w:numPr>
        <w:tabs>
          <w:tab w:val="left" w:pos="0"/>
        </w:tabs>
        <w:spacing w:after="120"/>
        <w:ind w:left="1260" w:hanging="1260"/>
      </w:pPr>
      <w:r w:rsidRPr="002C70C7">
        <w:rPr>
          <w:b w:val="0"/>
          <w:noProof/>
        </w:rPr>
        <w:drawing>
          <wp:inline distT="0" distB="0" distL="0" distR="0" wp14:anchorId="2A5DACDA" wp14:editId="66BCFAE3">
            <wp:extent cx="2983483" cy="723626"/>
            <wp:effectExtent l="19050" t="0" r="7367" b="0"/>
            <wp:docPr id="21" name="Picture 8" descr="C:\Users\RobertsAT\Desktop\Composites091714\Trans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sAT\Desktop\Composites091714\Transmission.PNG"/>
                    <pic:cNvPicPr>
                      <a:picLocks noChangeAspect="1" noChangeArrowheads="1"/>
                    </pic:cNvPicPr>
                  </pic:nvPicPr>
                  <pic:blipFill>
                    <a:blip r:embed="rId42" cstate="print"/>
                    <a:srcRect/>
                    <a:stretch>
                      <a:fillRect/>
                    </a:stretch>
                  </pic:blipFill>
                  <pic:spPr bwMode="auto">
                    <a:xfrm>
                      <a:off x="0" y="0"/>
                      <a:ext cx="2984791" cy="723943"/>
                    </a:xfrm>
                    <a:prstGeom prst="rect">
                      <a:avLst/>
                    </a:prstGeom>
                    <a:noFill/>
                    <a:ln w="9525">
                      <a:noFill/>
                      <a:miter lim="800000"/>
                      <a:headEnd/>
                      <a:tailEnd/>
                    </a:ln>
                  </pic:spPr>
                </pic:pic>
              </a:graphicData>
            </a:graphic>
          </wp:inline>
        </w:drawing>
      </w:r>
      <w:r w:rsidR="00EF11D9" w:rsidRPr="002C70C7">
        <w:t xml:space="preserve">                  </w:t>
      </w:r>
      <w:r w:rsidRPr="002C70C7">
        <w:rPr>
          <w:noProof/>
        </w:rPr>
        <w:drawing>
          <wp:inline distT="0" distB="0" distL="0" distR="0" wp14:anchorId="7AF1D28B" wp14:editId="2A2716E8">
            <wp:extent cx="2053151" cy="879046"/>
            <wp:effectExtent l="19050" t="0" r="4249" b="0"/>
            <wp:docPr id="22" name="Picture 9" descr="C:\Users\RobertsAT\Desktop\Composites091714\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sAT\Desktop\Composites091714\Reflection.PNG"/>
                    <pic:cNvPicPr>
                      <a:picLocks noChangeAspect="1" noChangeArrowheads="1"/>
                    </pic:cNvPicPr>
                  </pic:nvPicPr>
                  <pic:blipFill>
                    <a:blip r:embed="rId43" cstate="print"/>
                    <a:srcRect/>
                    <a:stretch>
                      <a:fillRect/>
                    </a:stretch>
                  </pic:blipFill>
                  <pic:spPr bwMode="auto">
                    <a:xfrm>
                      <a:off x="0" y="0"/>
                      <a:ext cx="2052973" cy="878970"/>
                    </a:xfrm>
                    <a:prstGeom prst="rect">
                      <a:avLst/>
                    </a:prstGeom>
                    <a:noFill/>
                    <a:ln w="9525">
                      <a:noFill/>
                      <a:miter lim="800000"/>
                      <a:headEnd/>
                      <a:tailEnd/>
                    </a:ln>
                  </pic:spPr>
                </pic:pic>
              </a:graphicData>
            </a:graphic>
          </wp:inline>
        </w:drawing>
      </w:r>
    </w:p>
    <w:p w14:paraId="79C97748" w14:textId="24FDA23B" w:rsidR="008E14B4" w:rsidRPr="00D02E17" w:rsidRDefault="00A34101" w:rsidP="00A34101">
      <w:pPr>
        <w:pStyle w:val="Caption"/>
        <w:spacing w:after="120"/>
        <w:rPr>
          <w:rFonts w:ascii="Times New Roman" w:hAnsi="Times New Roman" w:cs="Times New Roman"/>
          <w:b/>
          <w:i w:val="0"/>
          <w:color w:val="000000" w:themeColor="text1"/>
          <w:sz w:val="22"/>
          <w:szCs w:val="22"/>
        </w:rPr>
      </w:pPr>
      <w:r w:rsidRPr="00D02E17">
        <w:rPr>
          <w:rFonts w:ascii="Times New Roman" w:hAnsi="Times New Roman" w:cs="Times New Roman"/>
          <w:b/>
          <w:i w:val="0"/>
          <w:color w:val="000000" w:themeColor="text1"/>
          <w:sz w:val="22"/>
          <w:szCs w:val="22"/>
        </w:rPr>
        <w:t xml:space="preserve">Figure </w:t>
      </w:r>
      <w:r w:rsidR="00D02E17">
        <w:rPr>
          <w:rFonts w:ascii="Times New Roman" w:hAnsi="Times New Roman" w:cs="Times New Roman"/>
          <w:b/>
          <w:i w:val="0"/>
          <w:color w:val="000000" w:themeColor="text1"/>
          <w:sz w:val="22"/>
          <w:szCs w:val="22"/>
        </w:rPr>
        <w:t>E</w:t>
      </w:r>
      <w:r w:rsidR="009C5520" w:rsidRPr="00D02E17">
        <w:rPr>
          <w:rFonts w:ascii="Times New Roman" w:hAnsi="Times New Roman" w:cs="Times New Roman"/>
          <w:b/>
          <w:i w:val="0"/>
          <w:color w:val="000000" w:themeColor="text1"/>
          <w:sz w:val="22"/>
          <w:szCs w:val="22"/>
        </w:rPr>
        <w:t>3</w:t>
      </w:r>
      <w:r w:rsidRPr="00D02E17">
        <w:rPr>
          <w:rFonts w:ascii="Times New Roman" w:hAnsi="Times New Roman" w:cs="Times New Roman"/>
          <w:i w:val="0"/>
          <w:color w:val="000000" w:themeColor="text1"/>
          <w:sz w:val="22"/>
          <w:szCs w:val="22"/>
        </w:rPr>
        <w:t xml:space="preserve">.  </w:t>
      </w:r>
      <w:r w:rsidR="00EF11D9" w:rsidRPr="00D02E17">
        <w:rPr>
          <w:rFonts w:ascii="Times New Roman" w:hAnsi="Times New Roman" w:cs="Times New Roman"/>
          <w:i w:val="0"/>
          <w:color w:val="000000" w:themeColor="text1"/>
          <w:sz w:val="22"/>
          <w:szCs w:val="22"/>
        </w:rPr>
        <w:t xml:space="preserve">Diffuse and Specular Transmission through </w:t>
      </w:r>
      <w:r w:rsidRPr="00D02E17">
        <w:rPr>
          <w:rFonts w:ascii="Times New Roman" w:hAnsi="Times New Roman" w:cs="Times New Roman"/>
          <w:i w:val="0"/>
          <w:color w:val="000000" w:themeColor="text1"/>
          <w:sz w:val="22"/>
          <w:szCs w:val="22"/>
        </w:rPr>
        <w:t>(left) and</w:t>
      </w:r>
      <w:r w:rsidR="008E14B4" w:rsidRPr="00D02E17">
        <w:rPr>
          <w:rFonts w:ascii="Times New Roman" w:hAnsi="Times New Roman" w:cs="Times New Roman"/>
          <w:i w:val="0"/>
          <w:color w:val="000000" w:themeColor="text1"/>
          <w:sz w:val="22"/>
          <w:szCs w:val="22"/>
        </w:rPr>
        <w:t xml:space="preserve"> from </w:t>
      </w:r>
      <w:r w:rsidRPr="00D02E17">
        <w:rPr>
          <w:rFonts w:ascii="Times New Roman" w:hAnsi="Times New Roman" w:cs="Times New Roman"/>
          <w:i w:val="0"/>
          <w:color w:val="000000" w:themeColor="text1"/>
          <w:sz w:val="22"/>
          <w:szCs w:val="22"/>
        </w:rPr>
        <w:t>(right) the c</w:t>
      </w:r>
      <w:r w:rsidR="008E14B4" w:rsidRPr="00D02E17">
        <w:rPr>
          <w:rFonts w:ascii="Times New Roman" w:hAnsi="Times New Roman" w:cs="Times New Roman"/>
          <w:i w:val="0"/>
          <w:color w:val="000000" w:themeColor="text1"/>
          <w:sz w:val="22"/>
          <w:szCs w:val="22"/>
        </w:rPr>
        <w:t>omposite</w:t>
      </w:r>
      <w:r w:rsidRPr="00D02E17">
        <w:rPr>
          <w:rFonts w:ascii="Times New Roman" w:hAnsi="Times New Roman" w:cs="Times New Roman"/>
          <w:i w:val="0"/>
          <w:color w:val="000000" w:themeColor="text1"/>
          <w:sz w:val="22"/>
          <w:szCs w:val="22"/>
        </w:rPr>
        <w:t>.</w:t>
      </w:r>
    </w:p>
    <w:p w14:paraId="40F204C2" w14:textId="77777777" w:rsidR="008E14B4" w:rsidRPr="002C70C7" w:rsidRDefault="008E14B4" w:rsidP="00EF11D9">
      <w:pPr>
        <w:spacing w:after="120" w:line="240" w:lineRule="auto"/>
        <w:rPr>
          <w:sz w:val="24"/>
          <w:szCs w:val="24"/>
        </w:rPr>
      </w:pPr>
    </w:p>
    <w:p w14:paraId="1FAD6D35" w14:textId="77777777" w:rsidR="008E14B4" w:rsidRPr="002C70C7" w:rsidRDefault="008E14B4" w:rsidP="00D02E17">
      <w:pPr>
        <w:pStyle w:val="Outline2"/>
        <w:numPr>
          <w:ilvl w:val="0"/>
          <w:numId w:val="0"/>
        </w:numPr>
        <w:tabs>
          <w:tab w:val="left" w:pos="1260"/>
        </w:tabs>
        <w:spacing w:after="120" w:line="276" w:lineRule="auto"/>
        <w:jc w:val="both"/>
        <w:rPr>
          <w:b w:val="0"/>
        </w:rPr>
      </w:pPr>
      <w:r w:rsidRPr="002C70C7">
        <w:rPr>
          <w:b w:val="0"/>
        </w:rPr>
        <w:t>Because the composite is made up of many different layers or fibers and resin, the diffuse component of both the reflection and the transmission will be quite large.  This will limit the ability to tightly focus the laser for welding in a small region.</w:t>
      </w:r>
    </w:p>
    <w:p w14:paraId="5B433EDA" w14:textId="49FD9CB9" w:rsidR="008E14B4" w:rsidRPr="002C70C7" w:rsidRDefault="008E14B4" w:rsidP="00D02E17">
      <w:pPr>
        <w:pStyle w:val="Outline2"/>
        <w:numPr>
          <w:ilvl w:val="0"/>
          <w:numId w:val="0"/>
        </w:numPr>
        <w:tabs>
          <w:tab w:val="left" w:pos="1260"/>
        </w:tabs>
        <w:spacing w:after="120" w:line="276" w:lineRule="auto"/>
        <w:jc w:val="both"/>
        <w:rPr>
          <w:b w:val="0"/>
        </w:rPr>
      </w:pPr>
      <w:r w:rsidRPr="002C70C7">
        <w:rPr>
          <w:b w:val="0"/>
        </w:rPr>
        <w:t xml:space="preserve">To measure the diffuse and specular transmission (and reflection), a 6 inch integrating sphere was used with a Newport power meter and a </w:t>
      </w:r>
      <w:proofErr w:type="spellStart"/>
      <w:r w:rsidRPr="002C70C7">
        <w:rPr>
          <w:b w:val="0"/>
        </w:rPr>
        <w:t>HeNe</w:t>
      </w:r>
      <w:proofErr w:type="spellEnd"/>
      <w:r w:rsidRPr="002C70C7">
        <w:rPr>
          <w:b w:val="0"/>
        </w:rPr>
        <w:t xml:space="preserve"> laser (632.8</w:t>
      </w:r>
      <w:r w:rsidR="00DF773E">
        <w:rPr>
          <w:b w:val="0"/>
        </w:rPr>
        <w:t xml:space="preserve"> </w:t>
      </w:r>
      <w:r w:rsidRPr="002C70C7">
        <w:rPr>
          <w:b w:val="0"/>
        </w:rPr>
        <w:t xml:space="preserve">nm).  For the transmission measurements, the </w:t>
      </w:r>
      <w:proofErr w:type="spellStart"/>
      <w:r w:rsidRPr="002C70C7">
        <w:rPr>
          <w:b w:val="0"/>
        </w:rPr>
        <w:t>HeNe</w:t>
      </w:r>
      <w:proofErr w:type="spellEnd"/>
      <w:r w:rsidRPr="002C70C7">
        <w:rPr>
          <w:b w:val="0"/>
        </w:rPr>
        <w:t xml:space="preserve"> was sent through the integrating sphere such that the sample could be placed at the entrance aperture, while at the exit aperture, either a beam dump which absorbs all the light or a diffuse reflector which scatters all of the light back into the sphere can be mounted.  The power meter was fixed </w:t>
      </w:r>
      <w:r w:rsidR="00DF773E">
        <w:rPr>
          <w:b w:val="0"/>
        </w:rPr>
        <w:t>at a port on top of the sphere.</w:t>
      </w:r>
      <w:r w:rsidRPr="002C70C7">
        <w:rPr>
          <w:b w:val="0"/>
        </w:rPr>
        <w:t xml:space="preserve"> The baseline power was measured without the sample at the entrance port, and then the sample was mounted and the power transmitted through the coupon and into the integrating sphere was measured with both the diffuse reflector and the beam dump at the exit port.  With the beam dump in place, only the diffuse transmission is measured since the specular portion is captured by the beam dump</w:t>
      </w:r>
      <w:r w:rsidR="00DF773E">
        <w:rPr>
          <w:b w:val="0"/>
        </w:rPr>
        <w:t>.</w:t>
      </w:r>
      <w:r w:rsidRPr="002C70C7">
        <w:rPr>
          <w:b w:val="0"/>
        </w:rPr>
        <w:t xml:space="preserve"> With the diffuse reflector in place, the diffuse and the specular transmission </w:t>
      </w:r>
      <w:r w:rsidR="00DF773E">
        <w:rPr>
          <w:b w:val="0"/>
        </w:rPr>
        <w:t>are measured.</w:t>
      </w:r>
      <w:r w:rsidRPr="002C70C7">
        <w:rPr>
          <w:b w:val="0"/>
        </w:rPr>
        <w:t xml:space="preserve"> A very similar procedure is followed to measure the d</w:t>
      </w:r>
      <w:r w:rsidR="00DF773E">
        <w:rPr>
          <w:b w:val="0"/>
        </w:rPr>
        <w:t>iffuse and specular reflection.</w:t>
      </w:r>
      <w:r w:rsidRPr="002C70C7">
        <w:rPr>
          <w:b w:val="0"/>
        </w:rPr>
        <w:t xml:space="preserve"> To measure</w:t>
      </w:r>
      <w:r w:rsidR="00EF11D9" w:rsidRPr="002C70C7">
        <w:rPr>
          <w:b w:val="0"/>
        </w:rPr>
        <w:t xml:space="preserve"> the reflection, the laser propa</w:t>
      </w:r>
      <w:r w:rsidRPr="002C70C7">
        <w:rPr>
          <w:b w:val="0"/>
        </w:rPr>
        <w:t>gates through the integrating sph</w:t>
      </w:r>
      <w:r w:rsidR="00DF773E">
        <w:rPr>
          <w:b w:val="0"/>
        </w:rPr>
        <w:t>ere before striking the sample.</w:t>
      </w:r>
      <w:r w:rsidRPr="002C70C7">
        <w:rPr>
          <w:b w:val="0"/>
        </w:rPr>
        <w:t xml:space="preserve"> The diffuse and specular light reflected from the sample is then captured by the integrating sphere.</w:t>
      </w:r>
    </w:p>
    <w:p w14:paraId="3DCF1EAA" w14:textId="2F997F87" w:rsidR="008E14B4" w:rsidRPr="002C70C7" w:rsidRDefault="008E14B4" w:rsidP="00D02E17">
      <w:pPr>
        <w:pStyle w:val="Outline2"/>
        <w:numPr>
          <w:ilvl w:val="0"/>
          <w:numId w:val="0"/>
        </w:numPr>
        <w:tabs>
          <w:tab w:val="left" w:pos="1260"/>
        </w:tabs>
        <w:spacing w:after="120" w:line="276" w:lineRule="auto"/>
        <w:jc w:val="both"/>
        <w:rPr>
          <w:b w:val="0"/>
        </w:rPr>
      </w:pPr>
      <w:r w:rsidRPr="002C70C7">
        <w:rPr>
          <w:b w:val="0"/>
        </w:rPr>
        <w:t xml:space="preserve">The results from the reflection and transmission measurements are shown in </w:t>
      </w:r>
      <w:r w:rsidR="00A34101" w:rsidRPr="002C70C7">
        <w:t>T</w:t>
      </w:r>
      <w:r w:rsidR="00EF11D9" w:rsidRPr="002C70C7">
        <w:t xml:space="preserve">able </w:t>
      </w:r>
      <w:r w:rsidR="00D02E17">
        <w:t>E</w:t>
      </w:r>
      <w:r w:rsidR="00EF11D9" w:rsidRPr="002C70C7">
        <w:t>1</w:t>
      </w:r>
      <w:r w:rsidRPr="002C70C7">
        <w:rPr>
          <w:b w:val="0"/>
        </w:rPr>
        <w:t xml:space="preserve">.  The absorption measurement originates </w:t>
      </w:r>
      <w:r w:rsidR="00EF11D9" w:rsidRPr="002C70C7">
        <w:rPr>
          <w:b w:val="0"/>
        </w:rPr>
        <w:t xml:space="preserve">from the measurements shown in </w:t>
      </w:r>
      <w:r w:rsidR="00EF11D9" w:rsidRPr="002C70C7">
        <w:t>F</w:t>
      </w:r>
      <w:r w:rsidRPr="002C70C7">
        <w:t>ig</w:t>
      </w:r>
      <w:r w:rsidR="00DF773E">
        <w:t>.</w:t>
      </w:r>
      <w:r w:rsidRPr="002C70C7">
        <w:t xml:space="preserve"> </w:t>
      </w:r>
      <w:r w:rsidR="00D02E17">
        <w:t>E</w:t>
      </w:r>
      <w:r w:rsidR="009C5520">
        <w:t>2</w:t>
      </w:r>
      <w:r w:rsidRPr="002C70C7">
        <w:rPr>
          <w:b w:val="0"/>
        </w:rPr>
        <w:t xml:space="preserve">.  When added together the values reach 99.88+/-0.70%, which accounts for all of the incident light within the margin of error.  Notably, only 12% of the light is lost to reflection (diffuse and specular combined).  The rest of the light is transmitted to the </w:t>
      </w:r>
      <w:proofErr w:type="spellStart"/>
      <w:r w:rsidRPr="002C70C7">
        <w:rPr>
          <w:b w:val="0"/>
        </w:rPr>
        <w:t>bondline</w:t>
      </w:r>
      <w:proofErr w:type="spellEnd"/>
      <w:r w:rsidRPr="002C70C7">
        <w:rPr>
          <w:b w:val="0"/>
        </w:rPr>
        <w:t xml:space="preserve">, or is absorbed into the material.  While transmitted light is better for heating the </w:t>
      </w:r>
      <w:proofErr w:type="spellStart"/>
      <w:r w:rsidRPr="002C70C7">
        <w:rPr>
          <w:b w:val="0"/>
        </w:rPr>
        <w:t>bondline</w:t>
      </w:r>
      <w:proofErr w:type="spellEnd"/>
      <w:r w:rsidRPr="002C70C7">
        <w:rPr>
          <w:b w:val="0"/>
        </w:rPr>
        <w:t>, light absorbed in the composite will still be converted into heat which will be conducted into the adhesive, although at a lower rate.</w:t>
      </w:r>
    </w:p>
    <w:p w14:paraId="4DD8480F" w14:textId="77777777" w:rsidR="00EF11D9" w:rsidRPr="002C70C7" w:rsidRDefault="00EF11D9">
      <w:pPr>
        <w:rPr>
          <w:rFonts w:ascii="Times New Roman" w:eastAsia="Times New Roman" w:hAnsi="Times New Roman" w:cs="Times New Roman"/>
          <w:sz w:val="24"/>
          <w:szCs w:val="24"/>
          <w:lang w:eastAsia="en-US"/>
        </w:rPr>
      </w:pPr>
    </w:p>
    <w:p w14:paraId="7D513B4A" w14:textId="0AC64ED0" w:rsidR="008E14B4" w:rsidRPr="00D02E17" w:rsidRDefault="00EF11D9" w:rsidP="00EF11D9">
      <w:pPr>
        <w:pStyle w:val="Outline2"/>
        <w:numPr>
          <w:ilvl w:val="0"/>
          <w:numId w:val="0"/>
        </w:numPr>
        <w:tabs>
          <w:tab w:val="left" w:pos="1260"/>
        </w:tabs>
        <w:spacing w:after="120"/>
        <w:ind w:left="1260"/>
        <w:rPr>
          <w:b w:val="0"/>
          <w:sz w:val="22"/>
          <w:szCs w:val="22"/>
        </w:rPr>
      </w:pPr>
      <w:r w:rsidRPr="00D02E17">
        <w:rPr>
          <w:sz w:val="22"/>
          <w:szCs w:val="22"/>
        </w:rPr>
        <w:t xml:space="preserve">Table </w:t>
      </w:r>
      <w:r w:rsidR="00D02E17">
        <w:rPr>
          <w:sz w:val="22"/>
          <w:szCs w:val="22"/>
        </w:rPr>
        <w:t>E</w:t>
      </w:r>
      <w:r w:rsidRPr="00D02E17">
        <w:rPr>
          <w:sz w:val="22"/>
          <w:szCs w:val="22"/>
        </w:rPr>
        <w:t>1</w:t>
      </w:r>
      <w:r w:rsidR="008E14B4" w:rsidRPr="00D02E17">
        <w:rPr>
          <w:b w:val="0"/>
          <w:sz w:val="22"/>
          <w:szCs w:val="22"/>
        </w:rPr>
        <w:t>. Composite Reflection, Transmission, and Absorption</w:t>
      </w:r>
    </w:p>
    <w:tbl>
      <w:tblPr>
        <w:tblStyle w:val="TableColumns3"/>
        <w:tblW w:w="6407" w:type="dxa"/>
        <w:tblInd w:w="1375" w:type="dxa"/>
        <w:tblCellMar>
          <w:left w:w="115" w:type="dxa"/>
          <w:right w:w="115" w:type="dxa"/>
        </w:tblCellMar>
        <w:tblLook w:val="04A0" w:firstRow="1" w:lastRow="0" w:firstColumn="1" w:lastColumn="0" w:noHBand="0" w:noVBand="1"/>
      </w:tblPr>
      <w:tblGrid>
        <w:gridCol w:w="2250"/>
        <w:gridCol w:w="2250"/>
        <w:gridCol w:w="1907"/>
      </w:tblGrid>
      <w:tr w:rsidR="008E14B4" w:rsidRPr="002C70C7" w14:paraId="2978E860" w14:textId="77777777" w:rsidTr="00CE31E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000080"/>
            </w:tcBorders>
          </w:tcPr>
          <w:p w14:paraId="305C8FE7" w14:textId="77777777" w:rsidR="008E14B4" w:rsidRPr="002C70C7" w:rsidRDefault="008E14B4" w:rsidP="00EF11D9">
            <w:pPr>
              <w:pStyle w:val="Outline2"/>
              <w:numPr>
                <w:ilvl w:val="0"/>
                <w:numId w:val="0"/>
              </w:numPr>
              <w:tabs>
                <w:tab w:val="left" w:pos="1260"/>
              </w:tabs>
              <w:spacing w:after="120"/>
              <w:ind w:left="1260" w:hanging="450"/>
              <w:rPr>
                <w:b w:val="0"/>
              </w:rPr>
            </w:pPr>
          </w:p>
        </w:tc>
        <w:tc>
          <w:tcPr>
            <w:tcW w:w="2250" w:type="dxa"/>
            <w:tcBorders>
              <w:top w:val="single" w:sz="6" w:space="0" w:color="000080"/>
            </w:tcBorders>
          </w:tcPr>
          <w:p w14:paraId="6A095ADF" w14:textId="77777777" w:rsidR="008E14B4" w:rsidRPr="002C70C7" w:rsidRDefault="008E14B4" w:rsidP="00EF11D9">
            <w:pPr>
              <w:pStyle w:val="Outline2"/>
              <w:numPr>
                <w:ilvl w:val="0"/>
                <w:numId w:val="0"/>
              </w:numPr>
              <w:tabs>
                <w:tab w:val="left" w:pos="1260"/>
              </w:tabs>
              <w:spacing w:after="120"/>
              <w:jc w:val="center"/>
              <w:cnfStyle w:val="100000000000" w:firstRow="1" w:lastRow="0" w:firstColumn="0" w:lastColumn="0" w:oddVBand="0" w:evenVBand="0" w:oddHBand="0" w:evenHBand="0" w:firstRowFirstColumn="0" w:firstRowLastColumn="0" w:lastRowFirstColumn="0" w:lastRowLastColumn="0"/>
            </w:pPr>
            <w:r w:rsidRPr="002C70C7">
              <w:t>Diffuse</w:t>
            </w:r>
          </w:p>
        </w:tc>
        <w:tc>
          <w:tcPr>
            <w:tcW w:w="1907" w:type="dxa"/>
            <w:tcBorders>
              <w:top w:val="single" w:sz="6" w:space="0" w:color="000080"/>
            </w:tcBorders>
          </w:tcPr>
          <w:p w14:paraId="03F00192" w14:textId="77777777" w:rsidR="008E14B4" w:rsidRPr="002C70C7" w:rsidRDefault="008E14B4" w:rsidP="00EF11D9">
            <w:pPr>
              <w:pStyle w:val="Outline2"/>
              <w:numPr>
                <w:ilvl w:val="0"/>
                <w:numId w:val="0"/>
              </w:numPr>
              <w:tabs>
                <w:tab w:val="left" w:pos="1260"/>
              </w:tabs>
              <w:spacing w:after="120"/>
              <w:jc w:val="center"/>
              <w:cnfStyle w:val="100000000000" w:firstRow="1" w:lastRow="0" w:firstColumn="0" w:lastColumn="0" w:oddVBand="0" w:evenVBand="0" w:oddHBand="0" w:evenHBand="0" w:firstRowFirstColumn="0" w:firstRowLastColumn="0" w:lastRowFirstColumn="0" w:lastRowLastColumn="0"/>
            </w:pPr>
            <w:r w:rsidRPr="002C70C7">
              <w:t>Specular</w:t>
            </w:r>
          </w:p>
        </w:tc>
      </w:tr>
      <w:tr w:rsidR="008E14B4" w:rsidRPr="002C70C7" w14:paraId="4F16F472" w14:textId="77777777" w:rsidTr="00CE31EB">
        <w:trPr>
          <w:cantSplit/>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tcPr>
          <w:p w14:paraId="1E777668" w14:textId="77777777" w:rsidR="008E14B4" w:rsidRPr="002C70C7" w:rsidRDefault="008E14B4" w:rsidP="00EF11D9">
            <w:pPr>
              <w:pStyle w:val="Outline2"/>
              <w:numPr>
                <w:ilvl w:val="0"/>
                <w:numId w:val="0"/>
              </w:numPr>
              <w:tabs>
                <w:tab w:val="left" w:pos="1260"/>
              </w:tabs>
              <w:spacing w:after="120"/>
              <w:rPr>
                <w:b w:val="0"/>
              </w:rPr>
            </w:pPr>
            <w:r w:rsidRPr="002C70C7">
              <w:rPr>
                <w:b w:val="0"/>
              </w:rPr>
              <w:t>Reflection</w:t>
            </w:r>
          </w:p>
        </w:tc>
        <w:tc>
          <w:tcPr>
            <w:tcW w:w="2250" w:type="dxa"/>
            <w:tcBorders>
              <w:bottom w:val="single" w:sz="4" w:space="0" w:color="auto"/>
            </w:tcBorders>
          </w:tcPr>
          <w:p w14:paraId="68062ADA" w14:textId="77777777" w:rsidR="008E14B4" w:rsidRPr="002C70C7" w:rsidRDefault="008E14B4" w:rsidP="00EF11D9">
            <w:pPr>
              <w:pStyle w:val="Outline2"/>
              <w:numPr>
                <w:ilvl w:val="0"/>
                <w:numId w:val="0"/>
              </w:numPr>
              <w:tabs>
                <w:tab w:val="left" w:pos="1260"/>
              </w:tabs>
              <w:spacing w:after="120"/>
              <w:jc w:val="center"/>
              <w:cnfStyle w:val="000000000000" w:firstRow="0" w:lastRow="0" w:firstColumn="0" w:lastColumn="0" w:oddVBand="0" w:evenVBand="0" w:oddHBand="0" w:evenHBand="0" w:firstRowFirstColumn="0" w:firstRowLastColumn="0" w:lastRowFirstColumn="0" w:lastRowLastColumn="0"/>
            </w:pPr>
            <w:r w:rsidRPr="002C70C7">
              <w:t>11.21 +/- 0.13%</w:t>
            </w:r>
          </w:p>
        </w:tc>
        <w:tc>
          <w:tcPr>
            <w:tcW w:w="1907" w:type="dxa"/>
            <w:tcBorders>
              <w:bottom w:val="single" w:sz="4" w:space="0" w:color="auto"/>
            </w:tcBorders>
          </w:tcPr>
          <w:p w14:paraId="4FA6DA71" w14:textId="77777777" w:rsidR="008E14B4" w:rsidRPr="002C70C7" w:rsidRDefault="008E14B4" w:rsidP="00EF11D9">
            <w:pPr>
              <w:pStyle w:val="Outline2"/>
              <w:numPr>
                <w:ilvl w:val="0"/>
                <w:numId w:val="0"/>
              </w:numPr>
              <w:tabs>
                <w:tab w:val="left" w:pos="1260"/>
              </w:tabs>
              <w:spacing w:after="120"/>
              <w:jc w:val="center"/>
              <w:cnfStyle w:val="000000000000" w:firstRow="0" w:lastRow="0" w:firstColumn="0" w:lastColumn="0" w:oddVBand="0" w:evenVBand="0" w:oddHBand="0" w:evenHBand="0" w:firstRowFirstColumn="0" w:firstRowLastColumn="0" w:lastRowFirstColumn="0" w:lastRowLastColumn="0"/>
            </w:pPr>
            <w:r w:rsidRPr="002C70C7">
              <w:t>1.49 +/- 0.17%</w:t>
            </w:r>
          </w:p>
        </w:tc>
      </w:tr>
      <w:tr w:rsidR="008E14B4" w:rsidRPr="002C70C7" w14:paraId="65808541" w14:textId="77777777" w:rsidTr="00CE31EB">
        <w:trPr>
          <w:cantSplit/>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bottom w:val="single" w:sz="4" w:space="0" w:color="auto"/>
            </w:tcBorders>
          </w:tcPr>
          <w:p w14:paraId="3EAC999F" w14:textId="77777777" w:rsidR="008E14B4" w:rsidRPr="002C70C7" w:rsidRDefault="008E14B4" w:rsidP="00EF11D9">
            <w:pPr>
              <w:pStyle w:val="Outline2"/>
              <w:numPr>
                <w:ilvl w:val="0"/>
                <w:numId w:val="0"/>
              </w:numPr>
              <w:tabs>
                <w:tab w:val="left" w:pos="1260"/>
              </w:tabs>
              <w:spacing w:after="120"/>
              <w:rPr>
                <w:b w:val="0"/>
              </w:rPr>
            </w:pPr>
            <w:r w:rsidRPr="002C70C7">
              <w:rPr>
                <w:b w:val="0"/>
              </w:rPr>
              <w:lastRenderedPageBreak/>
              <w:t>Transmission</w:t>
            </w:r>
          </w:p>
        </w:tc>
        <w:tc>
          <w:tcPr>
            <w:tcW w:w="2250" w:type="dxa"/>
            <w:tcBorders>
              <w:top w:val="single" w:sz="4" w:space="0" w:color="auto"/>
              <w:bottom w:val="single" w:sz="4" w:space="0" w:color="auto"/>
            </w:tcBorders>
          </w:tcPr>
          <w:p w14:paraId="7E8E4B4A" w14:textId="77777777" w:rsidR="008E14B4" w:rsidRPr="002C70C7" w:rsidRDefault="008E14B4" w:rsidP="00EF11D9">
            <w:pPr>
              <w:pStyle w:val="Outline2"/>
              <w:numPr>
                <w:ilvl w:val="0"/>
                <w:numId w:val="0"/>
              </w:numPr>
              <w:tabs>
                <w:tab w:val="left" w:pos="1260"/>
              </w:tabs>
              <w:spacing w:after="120"/>
              <w:jc w:val="center"/>
              <w:cnfStyle w:val="000000000000" w:firstRow="0" w:lastRow="0" w:firstColumn="0" w:lastColumn="0" w:oddVBand="0" w:evenVBand="0" w:oddHBand="0" w:evenHBand="0" w:firstRowFirstColumn="0" w:firstRowLastColumn="0" w:lastRowFirstColumn="0" w:lastRowLastColumn="0"/>
            </w:pPr>
            <w:r w:rsidRPr="002C70C7">
              <w:t>33.05 +/- 0.70%</w:t>
            </w:r>
          </w:p>
        </w:tc>
        <w:tc>
          <w:tcPr>
            <w:tcW w:w="1907" w:type="dxa"/>
            <w:tcBorders>
              <w:top w:val="single" w:sz="4" w:space="0" w:color="auto"/>
              <w:bottom w:val="single" w:sz="4" w:space="0" w:color="auto"/>
            </w:tcBorders>
          </w:tcPr>
          <w:p w14:paraId="33EB509E" w14:textId="77777777" w:rsidR="008E14B4" w:rsidRPr="002C70C7" w:rsidRDefault="008E14B4" w:rsidP="00EF11D9">
            <w:pPr>
              <w:pStyle w:val="Outline2"/>
              <w:numPr>
                <w:ilvl w:val="0"/>
                <w:numId w:val="0"/>
              </w:numPr>
              <w:tabs>
                <w:tab w:val="left" w:pos="1260"/>
              </w:tabs>
              <w:spacing w:after="120"/>
              <w:jc w:val="center"/>
              <w:cnfStyle w:val="000000000000" w:firstRow="0" w:lastRow="0" w:firstColumn="0" w:lastColumn="0" w:oddVBand="0" w:evenVBand="0" w:oddHBand="0" w:evenHBand="0" w:firstRowFirstColumn="0" w:firstRowLastColumn="0" w:lastRowFirstColumn="0" w:lastRowLastColumn="0"/>
            </w:pPr>
            <w:r w:rsidRPr="002C70C7">
              <w:t>6.54 +/- 0.27%</w:t>
            </w:r>
          </w:p>
        </w:tc>
      </w:tr>
      <w:tr w:rsidR="008E14B4" w:rsidRPr="002C70C7" w14:paraId="3393A721" w14:textId="77777777" w:rsidTr="00CE31EB">
        <w:trPr>
          <w:cantSplit/>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bottom w:val="single" w:sz="6" w:space="0" w:color="000080"/>
            </w:tcBorders>
          </w:tcPr>
          <w:p w14:paraId="0E84EFE0" w14:textId="77777777" w:rsidR="008E14B4" w:rsidRPr="002C70C7" w:rsidRDefault="008E14B4" w:rsidP="00EF11D9">
            <w:pPr>
              <w:pStyle w:val="Outline2"/>
              <w:numPr>
                <w:ilvl w:val="0"/>
                <w:numId w:val="0"/>
              </w:numPr>
              <w:tabs>
                <w:tab w:val="left" w:pos="1260"/>
              </w:tabs>
              <w:spacing w:after="120"/>
              <w:rPr>
                <w:b w:val="0"/>
              </w:rPr>
            </w:pPr>
            <w:r w:rsidRPr="002C70C7">
              <w:rPr>
                <w:b w:val="0"/>
              </w:rPr>
              <w:t>Absorption</w:t>
            </w:r>
          </w:p>
        </w:tc>
        <w:tc>
          <w:tcPr>
            <w:tcW w:w="4157" w:type="dxa"/>
            <w:gridSpan w:val="2"/>
            <w:tcBorders>
              <w:bottom w:val="single" w:sz="6" w:space="0" w:color="000080"/>
            </w:tcBorders>
          </w:tcPr>
          <w:p w14:paraId="1CF30F03" w14:textId="77777777" w:rsidR="008E14B4" w:rsidRPr="002C70C7" w:rsidRDefault="008E14B4" w:rsidP="00EF11D9">
            <w:pPr>
              <w:pStyle w:val="Outline2"/>
              <w:numPr>
                <w:ilvl w:val="1"/>
                <w:numId w:val="11"/>
              </w:numPr>
              <w:tabs>
                <w:tab w:val="left" w:pos="1260"/>
              </w:tabs>
              <w:spacing w:after="120"/>
              <w:jc w:val="center"/>
              <w:cnfStyle w:val="000000000000" w:firstRow="0" w:lastRow="0" w:firstColumn="0" w:lastColumn="0" w:oddVBand="0" w:evenVBand="0" w:oddHBand="0" w:evenHBand="0" w:firstRowFirstColumn="0" w:firstRowLastColumn="0" w:lastRowFirstColumn="0" w:lastRowLastColumn="0"/>
            </w:pPr>
            <w:r w:rsidRPr="002C70C7">
              <w:t>/- 0.67%</w:t>
            </w:r>
          </w:p>
        </w:tc>
      </w:tr>
    </w:tbl>
    <w:p w14:paraId="427F69F1" w14:textId="77777777" w:rsidR="00EF11D9" w:rsidRPr="002C70C7" w:rsidRDefault="00EF11D9" w:rsidP="00EF11D9">
      <w:pPr>
        <w:pStyle w:val="Heading1"/>
        <w:spacing w:after="120"/>
        <w:ind w:firstLine="0"/>
        <w:rPr>
          <w:szCs w:val="24"/>
        </w:rPr>
      </w:pPr>
    </w:p>
    <w:p w14:paraId="2D100AEF" w14:textId="77777777" w:rsidR="00EF11D9" w:rsidRPr="00352CBA" w:rsidRDefault="00EF11D9" w:rsidP="00EF11D9">
      <w:pPr>
        <w:pStyle w:val="Heading1"/>
        <w:spacing w:after="120"/>
        <w:ind w:firstLine="0"/>
        <w:rPr>
          <w:b w:val="0"/>
          <w:i/>
          <w:sz w:val="26"/>
          <w:szCs w:val="26"/>
        </w:rPr>
      </w:pPr>
      <w:r w:rsidRPr="00352CBA">
        <w:rPr>
          <w:b w:val="0"/>
          <w:i/>
          <w:sz w:val="26"/>
          <w:szCs w:val="26"/>
        </w:rPr>
        <w:t>Optical Layout</w:t>
      </w:r>
    </w:p>
    <w:p w14:paraId="5B803822" w14:textId="212ADBD5" w:rsidR="00EF11D9" w:rsidRPr="002C70C7" w:rsidRDefault="00EF11D9" w:rsidP="00D02E17">
      <w:pPr>
        <w:spacing w:after="120" w:line="276" w:lineRule="auto"/>
        <w:jc w:val="both"/>
        <w:rPr>
          <w:rFonts w:ascii="Times New Roman" w:hAnsi="Times New Roman" w:cs="Times New Roman"/>
          <w:sz w:val="24"/>
          <w:szCs w:val="24"/>
        </w:rPr>
      </w:pPr>
      <w:r w:rsidRPr="002C70C7">
        <w:rPr>
          <w:rFonts w:ascii="Times New Roman" w:hAnsi="Times New Roman" w:cs="Times New Roman"/>
          <w:sz w:val="24"/>
          <w:szCs w:val="24"/>
        </w:rPr>
        <w:t xml:space="preserve">The optical layout of the laser heating experiment is shown in </w:t>
      </w:r>
      <w:r w:rsidR="00A34101" w:rsidRPr="002C70C7">
        <w:rPr>
          <w:rFonts w:ascii="Times New Roman" w:hAnsi="Times New Roman" w:cs="Times New Roman"/>
          <w:b/>
          <w:sz w:val="24"/>
          <w:szCs w:val="24"/>
        </w:rPr>
        <w:t>Fig</w:t>
      </w:r>
      <w:r w:rsidR="00DF773E">
        <w:rPr>
          <w:rFonts w:ascii="Times New Roman" w:hAnsi="Times New Roman" w:cs="Times New Roman"/>
          <w:b/>
          <w:sz w:val="24"/>
          <w:szCs w:val="24"/>
        </w:rPr>
        <w:t>.</w:t>
      </w:r>
      <w:r w:rsidR="00A34101" w:rsidRPr="002C70C7">
        <w:rPr>
          <w:rFonts w:ascii="Times New Roman" w:hAnsi="Times New Roman" w:cs="Times New Roman"/>
          <w:b/>
          <w:sz w:val="24"/>
          <w:szCs w:val="24"/>
        </w:rPr>
        <w:t xml:space="preserve"> </w:t>
      </w:r>
      <w:r w:rsidR="00D02E17">
        <w:rPr>
          <w:rFonts w:ascii="Times New Roman" w:hAnsi="Times New Roman" w:cs="Times New Roman"/>
          <w:b/>
          <w:sz w:val="24"/>
          <w:szCs w:val="24"/>
        </w:rPr>
        <w:t>E</w:t>
      </w:r>
      <w:r w:rsidR="009C5520">
        <w:rPr>
          <w:rFonts w:ascii="Times New Roman" w:hAnsi="Times New Roman" w:cs="Times New Roman"/>
          <w:b/>
          <w:sz w:val="24"/>
          <w:szCs w:val="24"/>
        </w:rPr>
        <w:t>4</w:t>
      </w:r>
      <w:r w:rsidRPr="002C70C7">
        <w:rPr>
          <w:rFonts w:ascii="Times New Roman" w:hAnsi="Times New Roman" w:cs="Times New Roman"/>
          <w:sz w:val="24"/>
          <w:szCs w:val="24"/>
        </w:rPr>
        <w:t>.  The laser is a 10</w:t>
      </w:r>
      <w:r w:rsidR="00DF773E">
        <w:rPr>
          <w:rFonts w:ascii="Times New Roman" w:hAnsi="Times New Roman" w:cs="Times New Roman"/>
          <w:sz w:val="24"/>
          <w:szCs w:val="24"/>
        </w:rPr>
        <w:t xml:space="preserve"> </w:t>
      </w:r>
      <w:r w:rsidRPr="002C70C7">
        <w:rPr>
          <w:rFonts w:ascii="Times New Roman" w:hAnsi="Times New Roman" w:cs="Times New Roman"/>
          <w:sz w:val="24"/>
          <w:szCs w:val="24"/>
        </w:rPr>
        <w:t>W, 532</w:t>
      </w:r>
      <w:r w:rsidR="00DF773E">
        <w:rPr>
          <w:rFonts w:ascii="Times New Roman" w:hAnsi="Times New Roman" w:cs="Times New Roman"/>
          <w:sz w:val="24"/>
          <w:szCs w:val="24"/>
        </w:rPr>
        <w:t xml:space="preserve"> nm wavelength frequency-</w:t>
      </w:r>
      <w:r w:rsidRPr="002C70C7">
        <w:rPr>
          <w:rFonts w:ascii="Times New Roman" w:hAnsi="Times New Roman" w:cs="Times New Roman"/>
          <w:sz w:val="24"/>
          <w:szCs w:val="24"/>
        </w:rPr>
        <w:t>doubled Nd-doped YAG source called Sprout</w:t>
      </w:r>
      <w:r w:rsidR="00DF773E">
        <w:rPr>
          <w:rFonts w:ascii="Times New Roman" w:hAnsi="Times New Roman" w:cs="Times New Roman"/>
          <w:sz w:val="24"/>
          <w:szCs w:val="24"/>
        </w:rPr>
        <w:t>, by Lighthouse Photonics.</w:t>
      </w:r>
      <w:r w:rsidRPr="002C70C7">
        <w:rPr>
          <w:rFonts w:ascii="Times New Roman" w:hAnsi="Times New Roman" w:cs="Times New Roman"/>
          <w:sz w:val="24"/>
          <w:szCs w:val="24"/>
        </w:rPr>
        <w:t xml:space="preserve"> The beam is steered onto a set of gimbaled mirrors which can sweep the</w:t>
      </w:r>
      <w:r w:rsidR="00DF773E">
        <w:rPr>
          <w:rFonts w:ascii="Times New Roman" w:hAnsi="Times New Roman" w:cs="Times New Roman"/>
          <w:sz w:val="24"/>
          <w:szCs w:val="24"/>
        </w:rPr>
        <w:t xml:space="preserve"> beam into any arbitrary shape.</w:t>
      </w:r>
      <w:r w:rsidRPr="002C70C7">
        <w:rPr>
          <w:rFonts w:ascii="Times New Roman" w:hAnsi="Times New Roman" w:cs="Times New Roman"/>
          <w:sz w:val="24"/>
          <w:szCs w:val="24"/>
        </w:rPr>
        <w:t xml:space="preserve"> </w:t>
      </w:r>
      <w:proofErr w:type="spellStart"/>
      <w:r w:rsidRPr="002C70C7">
        <w:rPr>
          <w:rFonts w:ascii="Times New Roman" w:hAnsi="Times New Roman" w:cs="Times New Roman"/>
          <w:sz w:val="24"/>
          <w:szCs w:val="24"/>
        </w:rPr>
        <w:t>Rastering</w:t>
      </w:r>
      <w:proofErr w:type="spellEnd"/>
      <w:r w:rsidRPr="002C70C7">
        <w:rPr>
          <w:rFonts w:ascii="Times New Roman" w:hAnsi="Times New Roman" w:cs="Times New Roman"/>
          <w:sz w:val="24"/>
          <w:szCs w:val="24"/>
        </w:rPr>
        <w:t xml:space="preserve"> the beam provides control to the laser distribution on the sample.  The beam was </w:t>
      </w:r>
      <w:proofErr w:type="spellStart"/>
      <w:r w:rsidRPr="002C70C7">
        <w:rPr>
          <w:rFonts w:ascii="Times New Roman" w:hAnsi="Times New Roman" w:cs="Times New Roman"/>
          <w:sz w:val="24"/>
          <w:szCs w:val="24"/>
        </w:rPr>
        <w:t>rastered</w:t>
      </w:r>
      <w:proofErr w:type="spellEnd"/>
      <w:r w:rsidRPr="002C70C7">
        <w:rPr>
          <w:rFonts w:ascii="Times New Roman" w:hAnsi="Times New Roman" w:cs="Times New Roman"/>
          <w:sz w:val="24"/>
          <w:szCs w:val="24"/>
        </w:rPr>
        <w:t xml:space="preserve"> in a </w:t>
      </w:r>
      <w:proofErr w:type="spellStart"/>
      <w:r w:rsidRPr="002C70C7">
        <w:rPr>
          <w:rFonts w:ascii="Times New Roman" w:hAnsi="Times New Roman" w:cs="Times New Roman"/>
          <w:sz w:val="24"/>
          <w:szCs w:val="24"/>
        </w:rPr>
        <w:t>Lissajous</w:t>
      </w:r>
      <w:proofErr w:type="spellEnd"/>
      <w:r w:rsidRPr="002C70C7">
        <w:rPr>
          <w:rFonts w:ascii="Times New Roman" w:hAnsi="Times New Roman" w:cs="Times New Roman"/>
          <w:sz w:val="24"/>
          <w:szCs w:val="24"/>
        </w:rPr>
        <w:t xml:space="preserve"> pattern with the vertical direction oscillating in a sine wave at 130Hz and the horizontal direction oscillating in a sine wave at 100</w:t>
      </w:r>
      <w:r w:rsidR="00DF773E">
        <w:rPr>
          <w:rFonts w:ascii="Times New Roman" w:hAnsi="Times New Roman" w:cs="Times New Roman"/>
          <w:sz w:val="24"/>
          <w:szCs w:val="24"/>
        </w:rPr>
        <w:t xml:space="preserve"> Hz. </w:t>
      </w:r>
      <w:r w:rsidRPr="002C70C7">
        <w:rPr>
          <w:rFonts w:ascii="Times New Roman" w:hAnsi="Times New Roman" w:cs="Times New Roman"/>
          <w:sz w:val="24"/>
          <w:szCs w:val="24"/>
        </w:rPr>
        <w:t xml:space="preserve">This pattern would generate uniform heat over the coverage area, but with slightly </w:t>
      </w:r>
      <w:proofErr w:type="spellStart"/>
      <w:r w:rsidRPr="002C70C7">
        <w:rPr>
          <w:rFonts w:ascii="Times New Roman" w:hAnsi="Times New Roman" w:cs="Times New Roman"/>
          <w:sz w:val="24"/>
          <w:szCs w:val="24"/>
        </w:rPr>
        <w:t>higer</w:t>
      </w:r>
      <w:proofErr w:type="spellEnd"/>
      <w:r w:rsidRPr="002C70C7">
        <w:rPr>
          <w:rFonts w:ascii="Times New Roman" w:hAnsi="Times New Roman" w:cs="Times New Roman"/>
          <w:sz w:val="24"/>
          <w:szCs w:val="24"/>
        </w:rPr>
        <w:t xml:space="preserve"> temperatures near the edges. To monitor the temperature of the samples, a FLIR model T450sc captured video of the experiments.</w:t>
      </w:r>
    </w:p>
    <w:p w14:paraId="60F64ADD" w14:textId="77777777" w:rsidR="00EF11D9" w:rsidRPr="002C70C7" w:rsidRDefault="00EF11D9" w:rsidP="00EF11D9">
      <w:pPr>
        <w:spacing w:after="120" w:line="240" w:lineRule="auto"/>
        <w:rPr>
          <w:sz w:val="24"/>
          <w:szCs w:val="24"/>
        </w:rPr>
      </w:pPr>
    </w:p>
    <w:p w14:paraId="63A2EA4F" w14:textId="77777777" w:rsidR="00EF11D9" w:rsidRPr="002C70C7" w:rsidRDefault="00EF11D9" w:rsidP="00EF11D9">
      <w:pPr>
        <w:keepNext/>
        <w:spacing w:after="120" w:line="240" w:lineRule="auto"/>
        <w:jc w:val="center"/>
        <w:rPr>
          <w:sz w:val="24"/>
          <w:szCs w:val="24"/>
        </w:rPr>
      </w:pPr>
      <w:r w:rsidRPr="002C70C7">
        <w:rPr>
          <w:noProof/>
          <w:sz w:val="24"/>
          <w:szCs w:val="24"/>
          <w:lang w:eastAsia="en-US"/>
        </w:rPr>
        <w:drawing>
          <wp:inline distT="0" distB="0" distL="0" distR="0" wp14:anchorId="38A6983A" wp14:editId="6A2AA9A8">
            <wp:extent cx="5816278" cy="2406672"/>
            <wp:effectExtent l="19050" t="0" r="0" b="0"/>
            <wp:docPr id="20" name="Picture 1" descr="C:\Users\RobertsAT\Desktop\Composites091714\Welding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AT\Desktop\Composites091714\WeldingSetup.PNG"/>
                    <pic:cNvPicPr>
                      <a:picLocks noChangeAspect="1" noChangeArrowheads="1"/>
                    </pic:cNvPicPr>
                  </pic:nvPicPr>
                  <pic:blipFill>
                    <a:blip r:embed="rId44" cstate="print"/>
                    <a:srcRect/>
                    <a:stretch>
                      <a:fillRect/>
                    </a:stretch>
                  </pic:blipFill>
                  <pic:spPr bwMode="auto">
                    <a:xfrm>
                      <a:off x="0" y="0"/>
                      <a:ext cx="5817930" cy="2407356"/>
                    </a:xfrm>
                    <a:prstGeom prst="rect">
                      <a:avLst/>
                    </a:prstGeom>
                    <a:noFill/>
                    <a:ln w="9525">
                      <a:noFill/>
                      <a:miter lim="800000"/>
                      <a:headEnd/>
                      <a:tailEnd/>
                    </a:ln>
                  </pic:spPr>
                </pic:pic>
              </a:graphicData>
            </a:graphic>
          </wp:inline>
        </w:drawing>
      </w:r>
    </w:p>
    <w:p w14:paraId="7C03B35C" w14:textId="0395BB22" w:rsidR="00EF11D9" w:rsidRPr="00D02E17" w:rsidRDefault="00A34101" w:rsidP="00A34101">
      <w:pPr>
        <w:pStyle w:val="Caption"/>
        <w:spacing w:after="120"/>
        <w:jc w:val="center"/>
        <w:rPr>
          <w:rFonts w:ascii="Times New Roman" w:hAnsi="Times New Roman" w:cs="Times New Roman"/>
          <w:b/>
          <w:i w:val="0"/>
          <w:color w:val="000000" w:themeColor="text1"/>
          <w:sz w:val="22"/>
          <w:szCs w:val="22"/>
        </w:rPr>
      </w:pPr>
      <w:r w:rsidRPr="00D02E17">
        <w:rPr>
          <w:rFonts w:ascii="Times New Roman" w:hAnsi="Times New Roman" w:cs="Times New Roman"/>
          <w:b/>
          <w:i w:val="0"/>
          <w:color w:val="000000" w:themeColor="text1"/>
          <w:sz w:val="22"/>
          <w:szCs w:val="22"/>
        </w:rPr>
        <w:t xml:space="preserve">Figure </w:t>
      </w:r>
      <w:r w:rsidR="00D02E17">
        <w:rPr>
          <w:rFonts w:ascii="Times New Roman" w:hAnsi="Times New Roman" w:cs="Times New Roman"/>
          <w:b/>
          <w:i w:val="0"/>
          <w:color w:val="000000" w:themeColor="text1"/>
          <w:sz w:val="22"/>
          <w:szCs w:val="22"/>
        </w:rPr>
        <w:t>E</w:t>
      </w:r>
      <w:r w:rsidR="009C5520" w:rsidRPr="00D02E17">
        <w:rPr>
          <w:rFonts w:ascii="Times New Roman" w:hAnsi="Times New Roman" w:cs="Times New Roman"/>
          <w:b/>
          <w:i w:val="0"/>
          <w:color w:val="000000" w:themeColor="text1"/>
          <w:sz w:val="22"/>
          <w:szCs w:val="22"/>
        </w:rPr>
        <w:t>4</w:t>
      </w:r>
      <w:r w:rsidRPr="00D02E17">
        <w:rPr>
          <w:rFonts w:ascii="Times New Roman" w:hAnsi="Times New Roman" w:cs="Times New Roman"/>
          <w:i w:val="0"/>
          <w:color w:val="000000" w:themeColor="text1"/>
          <w:sz w:val="22"/>
          <w:szCs w:val="22"/>
        </w:rPr>
        <w:t xml:space="preserve">. </w:t>
      </w:r>
      <w:r w:rsidR="00EF11D9" w:rsidRPr="00D02E17">
        <w:rPr>
          <w:rFonts w:ascii="Times New Roman" w:hAnsi="Times New Roman" w:cs="Times New Roman"/>
          <w:i w:val="0"/>
          <w:color w:val="000000" w:themeColor="text1"/>
          <w:sz w:val="22"/>
          <w:szCs w:val="22"/>
        </w:rPr>
        <w:t>Laser Heating Optical Layout</w:t>
      </w:r>
    </w:p>
    <w:p w14:paraId="3504C862" w14:textId="77777777" w:rsidR="00EF11D9" w:rsidRPr="002C70C7" w:rsidRDefault="00EF11D9" w:rsidP="00EF11D9">
      <w:pPr>
        <w:spacing w:after="120" w:line="240" w:lineRule="auto"/>
        <w:rPr>
          <w:rFonts w:ascii="Times New Roman" w:hAnsi="Times New Roman" w:cs="Times New Roman"/>
          <w:sz w:val="24"/>
          <w:szCs w:val="24"/>
        </w:rPr>
      </w:pPr>
    </w:p>
    <w:p w14:paraId="13882A1A" w14:textId="77777777" w:rsidR="00EF11D9" w:rsidRDefault="00EF11D9" w:rsidP="00EF11D9">
      <w:pPr>
        <w:pStyle w:val="ListParagraph"/>
        <w:spacing w:after="120" w:line="240" w:lineRule="auto"/>
        <w:ind w:left="0"/>
        <w:rPr>
          <w:rFonts w:ascii="Times New Roman" w:hAnsi="Times New Roman" w:cs="Times New Roman"/>
          <w:i/>
          <w:sz w:val="26"/>
          <w:szCs w:val="26"/>
        </w:rPr>
      </w:pPr>
      <w:r w:rsidRPr="00352CBA">
        <w:rPr>
          <w:rFonts w:ascii="Times New Roman" w:hAnsi="Times New Roman" w:cs="Times New Roman"/>
          <w:i/>
          <w:sz w:val="26"/>
          <w:szCs w:val="26"/>
        </w:rPr>
        <w:t>Coupon Heating</w:t>
      </w:r>
    </w:p>
    <w:p w14:paraId="35B32BF3" w14:textId="77777777" w:rsidR="00C03077" w:rsidRPr="00352CBA" w:rsidRDefault="00C03077" w:rsidP="00EF11D9">
      <w:pPr>
        <w:pStyle w:val="ListParagraph"/>
        <w:spacing w:after="120" w:line="240" w:lineRule="auto"/>
        <w:ind w:left="0"/>
        <w:rPr>
          <w:rFonts w:ascii="Times New Roman" w:hAnsi="Times New Roman" w:cs="Times New Roman"/>
          <w:i/>
          <w:sz w:val="26"/>
          <w:szCs w:val="26"/>
        </w:rPr>
      </w:pPr>
    </w:p>
    <w:p w14:paraId="69C3DA65" w14:textId="00307030" w:rsidR="00EF11D9" w:rsidRPr="002C70C7" w:rsidRDefault="00EF11D9" w:rsidP="00D02E17">
      <w:pPr>
        <w:pStyle w:val="ListParagraph"/>
        <w:spacing w:after="120" w:line="276" w:lineRule="auto"/>
        <w:ind w:left="0"/>
        <w:jc w:val="both"/>
        <w:rPr>
          <w:rFonts w:ascii="Times New Roman" w:hAnsi="Times New Roman" w:cs="Times New Roman"/>
          <w:sz w:val="24"/>
          <w:szCs w:val="24"/>
        </w:rPr>
      </w:pPr>
      <w:r w:rsidRPr="002C70C7">
        <w:rPr>
          <w:rFonts w:ascii="Times New Roman" w:hAnsi="Times New Roman" w:cs="Times New Roman"/>
          <w:sz w:val="24"/>
          <w:szCs w:val="24"/>
        </w:rPr>
        <w:t xml:space="preserve">Before bonding the samples, the composite coupons were heated with the laser to determine the laser power requirements for activating the adhesive.  The FM 300 adhesive cures at </w:t>
      </w:r>
      <w:r w:rsidR="00DF773E" w:rsidRPr="00DF773E">
        <w:rPr>
          <w:rFonts w:ascii="Times New Roman" w:hAnsi="Times New Roman" w:cs="Times New Roman"/>
          <w:sz w:val="24"/>
          <w:szCs w:val="24"/>
        </w:rPr>
        <w:t xml:space="preserve">177 °C (350 °F) </w:t>
      </w:r>
      <w:r w:rsidRPr="002C70C7">
        <w:rPr>
          <w:rFonts w:ascii="Times New Roman" w:hAnsi="Times New Roman" w:cs="Times New Roman"/>
          <w:sz w:val="24"/>
          <w:szCs w:val="24"/>
        </w:rPr>
        <w:t>for an hour.</w:t>
      </w:r>
      <w:r w:rsidR="00DF773E">
        <w:rPr>
          <w:rFonts w:ascii="Times New Roman" w:hAnsi="Times New Roman" w:cs="Times New Roman"/>
          <w:sz w:val="24"/>
          <w:szCs w:val="24"/>
        </w:rPr>
        <w:t xml:space="preserve"> </w:t>
      </w:r>
      <w:r w:rsidRPr="002C70C7">
        <w:rPr>
          <w:rFonts w:ascii="Times New Roman" w:hAnsi="Times New Roman" w:cs="Times New Roman"/>
          <w:sz w:val="24"/>
          <w:szCs w:val="24"/>
        </w:rPr>
        <w:t>Achieving this level of heating in the composite alone will determine whether or not the adhesive can be cured with this laser system.  When performing a lap joint, half of the laser power (at 532</w:t>
      </w:r>
      <w:r w:rsidR="00DF773E">
        <w:rPr>
          <w:rFonts w:ascii="Times New Roman" w:hAnsi="Times New Roman" w:cs="Times New Roman"/>
          <w:sz w:val="24"/>
          <w:szCs w:val="24"/>
        </w:rPr>
        <w:t xml:space="preserve"> </w:t>
      </w:r>
      <w:r w:rsidRPr="002C70C7">
        <w:rPr>
          <w:rFonts w:ascii="Times New Roman" w:hAnsi="Times New Roman" w:cs="Times New Roman"/>
          <w:sz w:val="24"/>
          <w:szCs w:val="24"/>
        </w:rPr>
        <w:t>nm) will be absorbed by the first section of composite.  After that, one third of the laser power will transmit to the adhesive.  This means that achieving the target temperature in a single composite sample will indicate that curing is possible.</w:t>
      </w:r>
    </w:p>
    <w:p w14:paraId="199E4250" w14:textId="77777777" w:rsidR="00EF11D9" w:rsidRPr="002C70C7" w:rsidRDefault="00EF11D9" w:rsidP="00D02E17">
      <w:pPr>
        <w:pStyle w:val="ListParagraph"/>
        <w:spacing w:after="120" w:line="276" w:lineRule="auto"/>
        <w:ind w:left="0"/>
        <w:jc w:val="both"/>
        <w:rPr>
          <w:rFonts w:ascii="Times New Roman" w:hAnsi="Times New Roman" w:cs="Times New Roman"/>
          <w:sz w:val="24"/>
          <w:szCs w:val="24"/>
        </w:rPr>
      </w:pPr>
    </w:p>
    <w:p w14:paraId="6762C6EF" w14:textId="6DD2CC5B" w:rsidR="00EF11D9" w:rsidRPr="002C70C7" w:rsidRDefault="00EF11D9" w:rsidP="00D02E17">
      <w:pPr>
        <w:pStyle w:val="ListParagraph"/>
        <w:spacing w:after="120" w:line="276" w:lineRule="auto"/>
        <w:ind w:left="0"/>
        <w:jc w:val="both"/>
        <w:rPr>
          <w:rFonts w:ascii="Times New Roman" w:hAnsi="Times New Roman" w:cs="Times New Roman"/>
          <w:sz w:val="24"/>
          <w:szCs w:val="24"/>
        </w:rPr>
      </w:pPr>
      <w:r w:rsidRPr="002C70C7">
        <w:rPr>
          <w:rFonts w:ascii="Times New Roman" w:hAnsi="Times New Roman" w:cs="Times New Roman"/>
          <w:sz w:val="24"/>
          <w:szCs w:val="24"/>
        </w:rPr>
        <w:lastRenderedPageBreak/>
        <w:t>The coupon samples were heated with the laser</w:t>
      </w:r>
      <w:r w:rsidR="00DF773E">
        <w:rPr>
          <w:rFonts w:ascii="Times New Roman" w:hAnsi="Times New Roman" w:cs="Times New Roman"/>
          <w:sz w:val="24"/>
          <w:szCs w:val="24"/>
        </w:rPr>
        <w:t xml:space="preserve"> in a 0.9 × 0.9” square pattern. </w:t>
      </w:r>
      <w:r w:rsidRPr="002C70C7">
        <w:rPr>
          <w:rFonts w:ascii="Times New Roman" w:hAnsi="Times New Roman" w:cs="Times New Roman"/>
          <w:sz w:val="24"/>
          <w:szCs w:val="24"/>
        </w:rPr>
        <w:t xml:space="preserve">A thermal image of a coupon sample being heated with 10 </w:t>
      </w:r>
      <w:r w:rsidR="00DF773E">
        <w:rPr>
          <w:rFonts w:ascii="Times New Roman" w:hAnsi="Times New Roman" w:cs="Times New Roman"/>
          <w:sz w:val="24"/>
          <w:szCs w:val="24"/>
        </w:rPr>
        <w:t xml:space="preserve">W </w:t>
      </w:r>
      <w:r w:rsidRPr="002C70C7">
        <w:rPr>
          <w:rFonts w:ascii="Times New Roman" w:hAnsi="Times New Roman" w:cs="Times New Roman"/>
          <w:sz w:val="24"/>
          <w:szCs w:val="24"/>
        </w:rPr>
        <w:t xml:space="preserve">of laser power is shown in </w:t>
      </w:r>
      <w:r w:rsidR="00A34101" w:rsidRPr="002C70C7">
        <w:rPr>
          <w:rFonts w:ascii="Times New Roman" w:hAnsi="Times New Roman" w:cs="Times New Roman"/>
          <w:b/>
          <w:sz w:val="24"/>
          <w:szCs w:val="24"/>
        </w:rPr>
        <w:t>Fig</w:t>
      </w:r>
      <w:r w:rsidR="00DF773E">
        <w:rPr>
          <w:rFonts w:ascii="Times New Roman" w:hAnsi="Times New Roman" w:cs="Times New Roman"/>
          <w:b/>
          <w:sz w:val="24"/>
          <w:szCs w:val="24"/>
        </w:rPr>
        <w:t>.</w:t>
      </w:r>
      <w:r w:rsidR="00D02E17">
        <w:rPr>
          <w:rFonts w:ascii="Times New Roman" w:hAnsi="Times New Roman" w:cs="Times New Roman"/>
          <w:b/>
          <w:sz w:val="24"/>
          <w:szCs w:val="24"/>
        </w:rPr>
        <w:t xml:space="preserve"> E</w:t>
      </w:r>
      <w:r w:rsidR="009C5520">
        <w:rPr>
          <w:rFonts w:ascii="Times New Roman" w:hAnsi="Times New Roman" w:cs="Times New Roman"/>
          <w:b/>
          <w:sz w:val="24"/>
          <w:szCs w:val="24"/>
        </w:rPr>
        <w:t>5</w:t>
      </w:r>
      <w:r w:rsidR="00C75B4C">
        <w:rPr>
          <w:rFonts w:ascii="Times New Roman" w:hAnsi="Times New Roman" w:cs="Times New Roman"/>
          <w:b/>
          <w:sz w:val="24"/>
          <w:szCs w:val="24"/>
        </w:rPr>
        <w:t>A</w:t>
      </w:r>
      <w:r w:rsidR="00DF773E">
        <w:rPr>
          <w:rFonts w:ascii="Times New Roman" w:hAnsi="Times New Roman" w:cs="Times New Roman"/>
          <w:sz w:val="24"/>
          <w:szCs w:val="24"/>
        </w:rPr>
        <w:t xml:space="preserve">. </w:t>
      </w:r>
      <w:r w:rsidRPr="002C70C7">
        <w:rPr>
          <w:rFonts w:ascii="Times New Roman" w:hAnsi="Times New Roman" w:cs="Times New Roman"/>
          <w:sz w:val="24"/>
          <w:szCs w:val="24"/>
        </w:rPr>
        <w:t xml:space="preserve">The composite had an average temperature of </w:t>
      </w:r>
      <w:r w:rsidR="00DF773E" w:rsidRPr="00DF773E">
        <w:rPr>
          <w:rFonts w:ascii="Times New Roman" w:hAnsi="Times New Roman" w:cs="Times New Roman"/>
          <w:sz w:val="24"/>
          <w:szCs w:val="24"/>
        </w:rPr>
        <w:t>173 °C (343 °F)</w:t>
      </w:r>
      <w:r w:rsidR="00DF773E">
        <w:rPr>
          <w:rFonts w:ascii="Times New Roman" w:hAnsi="Times New Roman" w:cs="Times New Roman"/>
          <w:sz w:val="24"/>
          <w:szCs w:val="24"/>
        </w:rPr>
        <w:t xml:space="preserve"> </w:t>
      </w:r>
      <w:r w:rsidRPr="002C70C7">
        <w:rPr>
          <w:rFonts w:ascii="Times New Roman" w:hAnsi="Times New Roman" w:cs="Times New Roman"/>
          <w:sz w:val="24"/>
          <w:szCs w:val="24"/>
        </w:rPr>
        <w:t xml:space="preserve">where it was being heated by the laser at 10 watts.  Where the laser was not illuminating the composite, the temperature dropped such that 0.63” away from the heated area, the temperature was below </w:t>
      </w:r>
      <w:r w:rsidR="006316E3" w:rsidRPr="006316E3">
        <w:rPr>
          <w:rFonts w:ascii="Times New Roman" w:hAnsi="Times New Roman" w:cs="Times New Roman"/>
          <w:sz w:val="24"/>
          <w:szCs w:val="24"/>
        </w:rPr>
        <w:t>38 °C (100 °F)</w:t>
      </w:r>
      <w:r w:rsidR="006316E3">
        <w:rPr>
          <w:rFonts w:ascii="Times New Roman" w:hAnsi="Times New Roman" w:cs="Times New Roman"/>
          <w:sz w:val="24"/>
          <w:szCs w:val="24"/>
        </w:rPr>
        <w:t>.</w:t>
      </w:r>
      <w:r w:rsidRPr="002C70C7">
        <w:rPr>
          <w:rFonts w:ascii="Times New Roman" w:hAnsi="Times New Roman" w:cs="Times New Roman"/>
          <w:sz w:val="24"/>
          <w:szCs w:val="24"/>
        </w:rPr>
        <w:t xml:space="preserve"> As seen in the inset of </w:t>
      </w:r>
      <w:r w:rsidR="00C75B4C">
        <w:rPr>
          <w:rFonts w:ascii="Times New Roman" w:hAnsi="Times New Roman" w:cs="Times New Roman"/>
          <w:b/>
          <w:sz w:val="24"/>
          <w:szCs w:val="24"/>
        </w:rPr>
        <w:t>Fig</w:t>
      </w:r>
      <w:r w:rsidR="00DF773E">
        <w:rPr>
          <w:rFonts w:ascii="Times New Roman" w:hAnsi="Times New Roman" w:cs="Times New Roman"/>
          <w:b/>
          <w:sz w:val="24"/>
          <w:szCs w:val="24"/>
        </w:rPr>
        <w:t>.</w:t>
      </w:r>
      <w:r w:rsidR="00C75B4C">
        <w:rPr>
          <w:rFonts w:ascii="Times New Roman" w:hAnsi="Times New Roman" w:cs="Times New Roman"/>
          <w:b/>
          <w:sz w:val="24"/>
          <w:szCs w:val="24"/>
        </w:rPr>
        <w:t xml:space="preserve"> </w:t>
      </w:r>
      <w:r w:rsidR="00D02E17">
        <w:rPr>
          <w:rFonts w:ascii="Times New Roman" w:hAnsi="Times New Roman" w:cs="Times New Roman"/>
          <w:b/>
          <w:sz w:val="24"/>
          <w:szCs w:val="24"/>
        </w:rPr>
        <w:t>E</w:t>
      </w:r>
      <w:r w:rsidR="00C75B4C">
        <w:rPr>
          <w:rFonts w:ascii="Times New Roman" w:hAnsi="Times New Roman" w:cs="Times New Roman"/>
          <w:b/>
          <w:sz w:val="24"/>
          <w:szCs w:val="24"/>
        </w:rPr>
        <w:t>5B</w:t>
      </w:r>
      <w:r w:rsidRPr="002C70C7">
        <w:rPr>
          <w:rFonts w:ascii="Times New Roman" w:hAnsi="Times New Roman" w:cs="Times New Roman"/>
          <w:sz w:val="24"/>
          <w:szCs w:val="24"/>
        </w:rPr>
        <w:t xml:space="preserve">, the composite temperature is linear with the laser power for the range of available power. Each additional watt increased the temperature by </w:t>
      </w:r>
      <w:r w:rsidR="006316E3" w:rsidRPr="006316E3">
        <w:rPr>
          <w:rFonts w:ascii="Times New Roman" w:hAnsi="Times New Roman" w:cs="Times New Roman"/>
          <w:sz w:val="24"/>
          <w:szCs w:val="24"/>
        </w:rPr>
        <w:t>16 °C</w:t>
      </w:r>
      <w:r w:rsidRPr="002C70C7">
        <w:rPr>
          <w:rFonts w:ascii="Times New Roman" w:hAnsi="Times New Roman" w:cs="Times New Roman"/>
          <w:sz w:val="24"/>
          <w:szCs w:val="24"/>
        </w:rPr>
        <w:t xml:space="preserve">.  </w:t>
      </w:r>
    </w:p>
    <w:p w14:paraId="5376B0CA" w14:textId="77777777" w:rsidR="00EF11D9" w:rsidRPr="002C70C7" w:rsidRDefault="000B7156" w:rsidP="00C75B4C">
      <w:pPr>
        <w:pStyle w:val="ListParagraph"/>
        <w:keepNext/>
        <w:spacing w:after="120" w:line="240" w:lineRule="auto"/>
        <w:ind w:left="0"/>
        <w:jc w:val="both"/>
        <w:rPr>
          <w:rFonts w:ascii="Times New Roman" w:hAnsi="Times New Roman" w:cs="Times New Roman"/>
          <w:sz w:val="24"/>
          <w:szCs w:val="24"/>
        </w:rPr>
      </w:pPr>
      <w:r w:rsidRPr="000B7156">
        <w:rPr>
          <w:noProof/>
          <w:lang w:eastAsia="en-US"/>
        </w:rPr>
        <w:drawing>
          <wp:anchor distT="0" distB="0" distL="114300" distR="114300" simplePos="0" relativeHeight="251664384" behindDoc="0" locked="0" layoutInCell="1" allowOverlap="1" wp14:anchorId="6852BE26" wp14:editId="4955AE45">
            <wp:simplePos x="0" y="0"/>
            <wp:positionH relativeFrom="column">
              <wp:posOffset>2997835</wp:posOffset>
            </wp:positionH>
            <wp:positionV relativeFrom="paragraph">
              <wp:posOffset>87630</wp:posOffset>
            </wp:positionV>
            <wp:extent cx="2550337" cy="1951892"/>
            <wp:effectExtent l="0" t="0" r="254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0337" cy="1951892"/>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5408" behindDoc="0" locked="0" layoutInCell="1" allowOverlap="1" wp14:anchorId="5AEEE46C" wp14:editId="19BDF235">
                <wp:simplePos x="0" y="0"/>
                <wp:positionH relativeFrom="column">
                  <wp:posOffset>133985</wp:posOffset>
                </wp:positionH>
                <wp:positionV relativeFrom="paragraph">
                  <wp:posOffset>140140</wp:posOffset>
                </wp:positionV>
                <wp:extent cx="422031" cy="293077"/>
                <wp:effectExtent l="0" t="0" r="10160" b="12065"/>
                <wp:wrapNone/>
                <wp:docPr id="16" name="Text Box 16"/>
                <wp:cNvGraphicFramePr/>
                <a:graphic xmlns:a="http://schemas.openxmlformats.org/drawingml/2006/main">
                  <a:graphicData uri="http://schemas.microsoft.com/office/word/2010/wordprocessingShape">
                    <wps:wsp>
                      <wps:cNvSpPr txBox="1"/>
                      <wps:spPr>
                        <a:xfrm>
                          <a:off x="0" y="0"/>
                          <a:ext cx="422031" cy="293077"/>
                        </a:xfrm>
                        <a:prstGeom prst="rect">
                          <a:avLst/>
                        </a:prstGeom>
                        <a:solidFill>
                          <a:schemeClr val="lt1"/>
                        </a:solidFill>
                        <a:ln w="6350">
                          <a:solidFill>
                            <a:prstClr val="black"/>
                          </a:solidFill>
                        </a:ln>
                      </wps:spPr>
                      <wps:txbx>
                        <w:txbxContent>
                          <w:p w14:paraId="590802B6" w14:textId="77777777" w:rsidR="00DF773E" w:rsidRPr="00B2091F" w:rsidRDefault="00DF773E">
                            <w:pPr>
                              <w:rPr>
                                <w:b/>
                              </w:rPr>
                            </w:pPr>
                            <w:r w:rsidRPr="00B2091F">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EE46C" id="Text Box 16" o:spid="_x0000_s1031" type="#_x0000_t202" style="position:absolute;left:0;text-align:left;margin-left:10.55pt;margin-top:11.05pt;width:33.25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" fillcolor="white [3201]" strokeweight=".5pt">
                <v:textbox>
                  <w:txbxContent>
                    <w:p w14:paraId="590802B6" w14:textId="77777777" w:rsidR="00DF773E" w:rsidRPr="00B2091F" w:rsidRDefault="00DF773E">
                      <w:pPr>
                        <w:rPr>
                          <w:b/>
                        </w:rPr>
                      </w:pPr>
                      <w:r w:rsidRPr="00B2091F">
                        <w:rPr>
                          <w:rFonts w:ascii="Times New Roman" w:hAnsi="Times New Roman" w:cs="Times New Roman"/>
                          <w:b/>
                          <w:sz w:val="24"/>
                          <w:szCs w:val="24"/>
                        </w:rPr>
                        <w:t>(A)</w:t>
                      </w:r>
                    </w:p>
                  </w:txbxContent>
                </v:textbox>
              </v:shape>
            </w:pict>
          </mc:Fallback>
        </mc:AlternateContent>
      </w:r>
      <w:r>
        <w:rPr>
          <w:noProof/>
          <w:lang w:eastAsia="en-US"/>
        </w:rPr>
        <mc:AlternateContent>
          <mc:Choice Requires="wps">
            <w:drawing>
              <wp:anchor distT="0" distB="0" distL="114300" distR="114300" simplePos="0" relativeHeight="251666432" behindDoc="1" locked="0" layoutInCell="1" allowOverlap="1" wp14:anchorId="27018F1B" wp14:editId="01DBCCF7">
                <wp:simplePos x="0" y="0"/>
                <wp:positionH relativeFrom="column">
                  <wp:posOffset>2672715</wp:posOffset>
                </wp:positionH>
                <wp:positionV relativeFrom="paragraph">
                  <wp:posOffset>87630</wp:posOffset>
                </wp:positionV>
                <wp:extent cx="450850" cy="274955"/>
                <wp:effectExtent l="0" t="0" r="6350" b="4445"/>
                <wp:wrapNone/>
                <wp:docPr id="17" name="Text Box 17"/>
                <wp:cNvGraphicFramePr/>
                <a:graphic xmlns:a="http://schemas.openxmlformats.org/drawingml/2006/main">
                  <a:graphicData uri="http://schemas.microsoft.com/office/word/2010/wordprocessingShape">
                    <wps:wsp>
                      <wps:cNvSpPr txBox="1"/>
                      <wps:spPr>
                        <a:xfrm>
                          <a:off x="0" y="0"/>
                          <a:ext cx="450850" cy="274955"/>
                        </a:xfrm>
                        <a:prstGeom prst="rect">
                          <a:avLst/>
                        </a:prstGeom>
                        <a:solidFill>
                          <a:schemeClr val="lt1"/>
                        </a:solidFill>
                        <a:ln w="6350">
                          <a:noFill/>
                        </a:ln>
                      </wps:spPr>
                      <wps:txbx>
                        <w:txbxContent>
                          <w:p w14:paraId="3F66D80B" w14:textId="77777777" w:rsidR="00DF773E" w:rsidRPr="00B2091F" w:rsidRDefault="00DF773E">
                            <w:pPr>
                              <w:rPr>
                                <w:b/>
                              </w:rPr>
                            </w:pPr>
                            <w:r w:rsidRPr="00B2091F">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18F1B" id="Text Box 17" o:spid="_x0000_s1032" type="#_x0000_t202" style="position:absolute;left:0;text-align:left;margin-left:210.45pt;margin-top:6.9pt;width:35.5pt;height:21.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" fillcolor="white [3201]" stroked="f" strokeweight=".5pt">
                <v:textbox>
                  <w:txbxContent>
                    <w:p w14:paraId="3F66D80B" w14:textId="77777777" w:rsidR="00DF773E" w:rsidRPr="00B2091F" w:rsidRDefault="00DF773E">
                      <w:pPr>
                        <w:rPr>
                          <w:b/>
                        </w:rPr>
                      </w:pPr>
                      <w:r w:rsidRPr="00B2091F">
                        <w:rPr>
                          <w:rFonts w:ascii="Times New Roman" w:hAnsi="Times New Roman" w:cs="Times New Roman"/>
                          <w:b/>
                          <w:sz w:val="24"/>
                          <w:szCs w:val="24"/>
                        </w:rPr>
                        <w:t>(B)</w:t>
                      </w:r>
                    </w:p>
                  </w:txbxContent>
                </v:textbox>
              </v:shape>
            </w:pict>
          </mc:Fallback>
        </mc:AlternateContent>
      </w:r>
      <w:r w:rsidR="00EF11D9" w:rsidRPr="000B7156">
        <w:rPr>
          <w:rFonts w:ascii="Times New Roman" w:hAnsi="Times New Roman" w:cs="Times New Roman"/>
          <w:b/>
          <w:noProof/>
          <w:sz w:val="24"/>
          <w:szCs w:val="24"/>
          <w:lang w:eastAsia="en-US"/>
        </w:rPr>
        <w:drawing>
          <wp:inline distT="0" distB="0" distL="0" distR="0" wp14:anchorId="6CBAF517" wp14:editId="5B5972E2">
            <wp:extent cx="2754923" cy="2100507"/>
            <wp:effectExtent l="0" t="0" r="1270" b="0"/>
            <wp:docPr id="25" name="Picture 1" descr="C:\Users\RobertsAT\Desktop\Composites091714\COTS_h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AT\Desktop\Composites091714\COTS_heating.png"/>
                    <pic:cNvPicPr>
                      <a:picLocks noChangeAspect="1" noChangeArrowheads="1"/>
                    </pic:cNvPicPr>
                  </pic:nvPicPr>
                  <pic:blipFill rotWithShape="1">
                    <a:blip r:embed="rId46" cstate="print"/>
                    <a:srcRect l="10891" t="3555" r="6059" b="7565"/>
                    <a:stretch/>
                  </pic:blipFill>
                  <pic:spPr bwMode="auto">
                    <a:xfrm>
                      <a:off x="0" y="0"/>
                      <a:ext cx="2793343" cy="2129801"/>
                    </a:xfrm>
                    <a:prstGeom prst="rect">
                      <a:avLst/>
                    </a:prstGeom>
                    <a:noFill/>
                    <a:ln>
                      <a:noFill/>
                    </a:ln>
                    <a:extLst>
                      <a:ext uri="{53640926-AAD7-44D8-BBD7-CCE9431645EC}">
                        <a14:shadowObscured xmlns:a14="http://schemas.microsoft.com/office/drawing/2010/main"/>
                      </a:ext>
                    </a:extLst>
                  </pic:spPr>
                </pic:pic>
              </a:graphicData>
            </a:graphic>
          </wp:inline>
        </w:drawing>
      </w:r>
      <w:r w:rsidR="00805639" w:rsidRPr="00805639">
        <w:rPr>
          <w:noProof/>
          <w:highlight w:val="yellow"/>
        </w:rPr>
        <w:t xml:space="preserve"> </w:t>
      </w:r>
    </w:p>
    <w:p w14:paraId="0B6919CA" w14:textId="08BD8E54" w:rsidR="00EF11D9" w:rsidRPr="00D43653" w:rsidRDefault="00A34101" w:rsidP="00352CBA">
      <w:pPr>
        <w:pStyle w:val="Caption"/>
        <w:spacing w:after="120"/>
        <w:rPr>
          <w:rFonts w:ascii="Times New Roman" w:hAnsi="Times New Roman" w:cs="Times New Roman"/>
          <w:b/>
          <w:i w:val="0"/>
          <w:color w:val="auto"/>
          <w:sz w:val="22"/>
          <w:szCs w:val="22"/>
        </w:rPr>
      </w:pPr>
      <w:r w:rsidRPr="00D02E17">
        <w:rPr>
          <w:rFonts w:ascii="Times New Roman" w:hAnsi="Times New Roman" w:cs="Times New Roman"/>
          <w:b/>
          <w:i w:val="0"/>
          <w:color w:val="auto"/>
          <w:sz w:val="22"/>
          <w:szCs w:val="22"/>
        </w:rPr>
        <w:t xml:space="preserve">Figure </w:t>
      </w:r>
      <w:r w:rsidR="00D02E17">
        <w:rPr>
          <w:rFonts w:ascii="Times New Roman" w:hAnsi="Times New Roman" w:cs="Times New Roman"/>
          <w:b/>
          <w:i w:val="0"/>
          <w:color w:val="auto"/>
          <w:sz w:val="22"/>
          <w:szCs w:val="22"/>
        </w:rPr>
        <w:t>E</w:t>
      </w:r>
      <w:r w:rsidR="009C5520" w:rsidRPr="00D43653">
        <w:rPr>
          <w:rFonts w:ascii="Times New Roman" w:hAnsi="Times New Roman" w:cs="Times New Roman"/>
          <w:b/>
          <w:i w:val="0"/>
          <w:color w:val="auto"/>
          <w:sz w:val="22"/>
          <w:szCs w:val="22"/>
        </w:rPr>
        <w:t>5</w:t>
      </w:r>
      <w:r w:rsidRPr="00D43653">
        <w:rPr>
          <w:rFonts w:ascii="Times New Roman" w:hAnsi="Times New Roman" w:cs="Times New Roman"/>
          <w:i w:val="0"/>
          <w:color w:val="auto"/>
          <w:sz w:val="22"/>
          <w:szCs w:val="22"/>
        </w:rPr>
        <w:t xml:space="preserve">. </w:t>
      </w:r>
      <w:r w:rsidR="00C75B4C" w:rsidRPr="00D43653">
        <w:rPr>
          <w:rFonts w:ascii="Times New Roman" w:hAnsi="Times New Roman" w:cs="Times New Roman"/>
          <w:i w:val="0"/>
          <w:color w:val="auto"/>
          <w:sz w:val="22"/>
          <w:szCs w:val="22"/>
        </w:rPr>
        <w:t>(A) Composite heated by l</w:t>
      </w:r>
      <w:r w:rsidR="00EF11D9" w:rsidRPr="00D43653">
        <w:rPr>
          <w:rFonts w:ascii="Times New Roman" w:hAnsi="Times New Roman" w:cs="Times New Roman"/>
          <w:i w:val="0"/>
          <w:color w:val="auto"/>
          <w:sz w:val="22"/>
          <w:szCs w:val="22"/>
        </w:rPr>
        <w:t>aser</w:t>
      </w:r>
      <w:r w:rsidR="00C75B4C" w:rsidRPr="00D43653">
        <w:rPr>
          <w:rFonts w:ascii="Times New Roman" w:hAnsi="Times New Roman" w:cs="Times New Roman"/>
          <w:i w:val="0"/>
          <w:color w:val="auto"/>
          <w:sz w:val="22"/>
          <w:szCs w:val="22"/>
        </w:rPr>
        <w:t>. (B) Measured temperature of the composite as a function of laser power below the onset of scorching.</w:t>
      </w:r>
    </w:p>
    <w:p w14:paraId="5A0F1D25" w14:textId="77777777" w:rsidR="00EF11D9" w:rsidRPr="002C70C7" w:rsidRDefault="00EF11D9" w:rsidP="00EF11D9">
      <w:pPr>
        <w:pStyle w:val="ListParagraph"/>
        <w:keepNext/>
        <w:spacing w:after="120" w:line="240" w:lineRule="auto"/>
        <w:ind w:left="0"/>
        <w:jc w:val="center"/>
        <w:rPr>
          <w:rFonts w:ascii="Times New Roman" w:hAnsi="Times New Roman" w:cs="Times New Roman"/>
          <w:sz w:val="24"/>
          <w:szCs w:val="24"/>
        </w:rPr>
      </w:pPr>
    </w:p>
    <w:p w14:paraId="10DDE837" w14:textId="10C7FE16" w:rsidR="00EF11D9" w:rsidRPr="002C70C7" w:rsidRDefault="00EF11D9" w:rsidP="00D43653">
      <w:pPr>
        <w:spacing w:after="120" w:line="276" w:lineRule="auto"/>
        <w:jc w:val="both"/>
        <w:rPr>
          <w:rFonts w:ascii="Times New Roman" w:hAnsi="Times New Roman" w:cs="Times New Roman"/>
          <w:sz w:val="24"/>
          <w:szCs w:val="24"/>
        </w:rPr>
      </w:pPr>
      <w:r w:rsidRPr="002C70C7">
        <w:rPr>
          <w:rFonts w:ascii="Times New Roman" w:hAnsi="Times New Roman" w:cs="Times New Roman"/>
          <w:sz w:val="24"/>
          <w:szCs w:val="24"/>
        </w:rPr>
        <w:t xml:space="preserve">The linear response holds for laser powers below the laser damage threshold. An image of typical laser damage is shown in </w:t>
      </w:r>
      <w:r w:rsidR="00A34101" w:rsidRPr="002C70C7">
        <w:rPr>
          <w:rFonts w:ascii="Times New Roman" w:hAnsi="Times New Roman" w:cs="Times New Roman"/>
          <w:b/>
          <w:sz w:val="24"/>
          <w:szCs w:val="24"/>
        </w:rPr>
        <w:t>Fig</w:t>
      </w:r>
      <w:r w:rsidR="006316E3">
        <w:rPr>
          <w:rFonts w:ascii="Times New Roman" w:hAnsi="Times New Roman" w:cs="Times New Roman"/>
          <w:b/>
          <w:sz w:val="24"/>
          <w:szCs w:val="24"/>
        </w:rPr>
        <w:t>.</w:t>
      </w:r>
      <w:r w:rsidR="00A34101" w:rsidRPr="002C70C7">
        <w:rPr>
          <w:rFonts w:ascii="Times New Roman" w:hAnsi="Times New Roman" w:cs="Times New Roman"/>
          <w:b/>
          <w:sz w:val="24"/>
          <w:szCs w:val="24"/>
        </w:rPr>
        <w:t xml:space="preserve"> </w:t>
      </w:r>
      <w:r w:rsidR="00D02E17">
        <w:rPr>
          <w:rFonts w:ascii="Times New Roman" w:hAnsi="Times New Roman" w:cs="Times New Roman"/>
          <w:b/>
          <w:sz w:val="24"/>
          <w:szCs w:val="24"/>
        </w:rPr>
        <w:t>E</w:t>
      </w:r>
      <w:r w:rsidR="009C5520">
        <w:rPr>
          <w:rFonts w:ascii="Times New Roman" w:hAnsi="Times New Roman" w:cs="Times New Roman"/>
          <w:b/>
          <w:sz w:val="24"/>
          <w:szCs w:val="24"/>
        </w:rPr>
        <w:t>6</w:t>
      </w:r>
      <w:r w:rsidR="006316E3">
        <w:rPr>
          <w:rFonts w:ascii="Times New Roman" w:hAnsi="Times New Roman" w:cs="Times New Roman"/>
          <w:sz w:val="24"/>
          <w:szCs w:val="24"/>
        </w:rPr>
        <w:t>.</w:t>
      </w:r>
      <w:r w:rsidRPr="002C70C7">
        <w:rPr>
          <w:rFonts w:ascii="Times New Roman" w:hAnsi="Times New Roman" w:cs="Times New Roman"/>
          <w:sz w:val="24"/>
          <w:szCs w:val="24"/>
        </w:rPr>
        <w:t xml:space="preserve"> The damage spot on the right shows the onset of laser damage, while the spot on the left shows complete laser burning of t</w:t>
      </w:r>
      <w:r w:rsidR="006316E3">
        <w:rPr>
          <w:rFonts w:ascii="Times New Roman" w:hAnsi="Times New Roman" w:cs="Times New Roman"/>
          <w:sz w:val="24"/>
          <w:szCs w:val="24"/>
        </w:rPr>
        <w:t>he material (visibly scorched).</w:t>
      </w:r>
      <w:r w:rsidRPr="002C70C7">
        <w:rPr>
          <w:rFonts w:ascii="Times New Roman" w:hAnsi="Times New Roman" w:cs="Times New Roman"/>
          <w:sz w:val="24"/>
          <w:szCs w:val="24"/>
        </w:rPr>
        <w:t xml:space="preserve"> The dark spots which appear as the laser damages the composite increase the local absorption and create an intense hot spot.  For these composites, the onset of laser damage occurred when the material reached about </w:t>
      </w:r>
      <w:r w:rsidR="006316E3">
        <w:rPr>
          <w:rFonts w:ascii="Times New Roman" w:hAnsi="Times New Roman" w:cs="Times New Roman"/>
          <w:sz w:val="24"/>
          <w:szCs w:val="24"/>
        </w:rPr>
        <w:t>232</w:t>
      </w:r>
      <w:r w:rsidR="006316E3" w:rsidRPr="006316E3">
        <w:rPr>
          <w:rFonts w:ascii="Times New Roman" w:hAnsi="Times New Roman" w:cs="Times New Roman"/>
          <w:sz w:val="24"/>
          <w:szCs w:val="24"/>
        </w:rPr>
        <w:t xml:space="preserve"> °C (</w:t>
      </w:r>
      <w:r w:rsidR="006316E3">
        <w:rPr>
          <w:rFonts w:ascii="Times New Roman" w:hAnsi="Times New Roman" w:cs="Times New Roman"/>
          <w:sz w:val="24"/>
          <w:szCs w:val="24"/>
        </w:rPr>
        <w:t>45</w:t>
      </w:r>
      <w:r w:rsidR="006316E3" w:rsidRPr="006316E3">
        <w:rPr>
          <w:rFonts w:ascii="Times New Roman" w:hAnsi="Times New Roman" w:cs="Times New Roman"/>
          <w:sz w:val="24"/>
          <w:szCs w:val="24"/>
        </w:rPr>
        <w:t>0 °F)</w:t>
      </w:r>
      <w:r w:rsidR="006316E3">
        <w:rPr>
          <w:rFonts w:ascii="Times New Roman" w:hAnsi="Times New Roman" w:cs="Times New Roman"/>
          <w:sz w:val="24"/>
          <w:szCs w:val="24"/>
        </w:rPr>
        <w:t>.</w:t>
      </w:r>
      <w:r w:rsidRPr="002C70C7">
        <w:rPr>
          <w:rFonts w:ascii="Times New Roman" w:hAnsi="Times New Roman" w:cs="Times New Roman"/>
          <w:sz w:val="24"/>
          <w:szCs w:val="24"/>
        </w:rPr>
        <w:t xml:space="preserve"> Bonding and welding with a laser requires careful monitoring because these runaway processes can quickly damage the part being produced or modified.</w:t>
      </w:r>
    </w:p>
    <w:p w14:paraId="2C223C4E" w14:textId="77777777" w:rsidR="00EF11D9" w:rsidRPr="002C70C7" w:rsidRDefault="00EF11D9" w:rsidP="00EF11D9">
      <w:pPr>
        <w:keepNext/>
        <w:spacing w:after="120" w:line="240" w:lineRule="auto"/>
        <w:jc w:val="center"/>
        <w:rPr>
          <w:rFonts w:ascii="Times New Roman" w:hAnsi="Times New Roman" w:cs="Times New Roman"/>
          <w:sz w:val="24"/>
          <w:szCs w:val="24"/>
        </w:rPr>
      </w:pPr>
      <w:r w:rsidRPr="002C70C7">
        <w:rPr>
          <w:rFonts w:ascii="Times New Roman" w:hAnsi="Times New Roman" w:cs="Times New Roman"/>
          <w:noProof/>
          <w:sz w:val="24"/>
          <w:szCs w:val="24"/>
          <w:lang w:eastAsia="en-US"/>
        </w:rPr>
        <w:drawing>
          <wp:inline distT="0" distB="0" distL="0" distR="0" wp14:anchorId="76CCA83F" wp14:editId="245F7F89">
            <wp:extent cx="1561939" cy="1080973"/>
            <wp:effectExtent l="19050" t="0" r="161" b="0"/>
            <wp:docPr id="27" name="Picture 3" descr="C:\Users\RobertsAT\Desktop\Composites091714\laser bu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sAT\Desktop\Composites091714\laser burns.PNG"/>
                    <pic:cNvPicPr>
                      <a:picLocks noChangeAspect="1" noChangeArrowheads="1"/>
                    </pic:cNvPicPr>
                  </pic:nvPicPr>
                  <pic:blipFill>
                    <a:blip r:embed="rId47" cstate="print"/>
                    <a:srcRect/>
                    <a:stretch>
                      <a:fillRect/>
                    </a:stretch>
                  </pic:blipFill>
                  <pic:spPr bwMode="auto">
                    <a:xfrm>
                      <a:off x="0" y="0"/>
                      <a:ext cx="1563198" cy="1081844"/>
                    </a:xfrm>
                    <a:prstGeom prst="rect">
                      <a:avLst/>
                    </a:prstGeom>
                    <a:noFill/>
                    <a:ln w="9525">
                      <a:noFill/>
                      <a:miter lim="800000"/>
                      <a:headEnd/>
                      <a:tailEnd/>
                    </a:ln>
                  </pic:spPr>
                </pic:pic>
              </a:graphicData>
            </a:graphic>
          </wp:inline>
        </w:drawing>
      </w:r>
    </w:p>
    <w:p w14:paraId="38704A43" w14:textId="72B4DF7B" w:rsidR="00EF11D9" w:rsidRPr="00D43653" w:rsidRDefault="00A34101" w:rsidP="00A34101">
      <w:pPr>
        <w:pStyle w:val="Caption"/>
        <w:spacing w:after="120"/>
        <w:jc w:val="center"/>
        <w:rPr>
          <w:rFonts w:ascii="Times New Roman" w:hAnsi="Times New Roman" w:cs="Times New Roman"/>
          <w:b/>
          <w:i w:val="0"/>
          <w:color w:val="auto"/>
          <w:sz w:val="22"/>
          <w:szCs w:val="22"/>
        </w:rPr>
      </w:pPr>
      <w:r w:rsidRPr="00D43653">
        <w:rPr>
          <w:rFonts w:ascii="Times New Roman" w:hAnsi="Times New Roman" w:cs="Times New Roman"/>
          <w:b/>
          <w:i w:val="0"/>
          <w:color w:val="auto"/>
          <w:sz w:val="22"/>
          <w:szCs w:val="22"/>
        </w:rPr>
        <w:t xml:space="preserve">Figure </w:t>
      </w:r>
      <w:r w:rsidR="00D02E17">
        <w:rPr>
          <w:rFonts w:ascii="Times New Roman" w:hAnsi="Times New Roman" w:cs="Times New Roman"/>
          <w:b/>
          <w:i w:val="0"/>
          <w:color w:val="auto"/>
          <w:sz w:val="22"/>
          <w:szCs w:val="22"/>
        </w:rPr>
        <w:t>E</w:t>
      </w:r>
      <w:r w:rsidR="009C5520" w:rsidRPr="00D43653">
        <w:rPr>
          <w:rFonts w:ascii="Times New Roman" w:hAnsi="Times New Roman" w:cs="Times New Roman"/>
          <w:b/>
          <w:i w:val="0"/>
          <w:color w:val="auto"/>
          <w:sz w:val="22"/>
          <w:szCs w:val="22"/>
        </w:rPr>
        <w:t>6</w:t>
      </w:r>
      <w:r w:rsidRPr="00D43653">
        <w:rPr>
          <w:rFonts w:ascii="Times New Roman" w:hAnsi="Times New Roman" w:cs="Times New Roman"/>
          <w:i w:val="0"/>
          <w:color w:val="auto"/>
          <w:sz w:val="22"/>
          <w:szCs w:val="22"/>
        </w:rPr>
        <w:t xml:space="preserve">. </w:t>
      </w:r>
      <w:r w:rsidR="00EF11D9" w:rsidRPr="00D43653">
        <w:rPr>
          <w:rFonts w:ascii="Times New Roman" w:hAnsi="Times New Roman" w:cs="Times New Roman"/>
          <w:i w:val="0"/>
          <w:color w:val="auto"/>
          <w:sz w:val="22"/>
          <w:szCs w:val="22"/>
        </w:rPr>
        <w:t>Laser Damaged Composite</w:t>
      </w:r>
    </w:p>
    <w:p w14:paraId="46DDC295" w14:textId="77777777" w:rsidR="00A34101" w:rsidRPr="002C70C7" w:rsidRDefault="00A34101" w:rsidP="00EF11D9">
      <w:pPr>
        <w:spacing w:after="120" w:line="240" w:lineRule="auto"/>
        <w:rPr>
          <w:rFonts w:ascii="Times New Roman" w:hAnsi="Times New Roman" w:cs="Times New Roman"/>
          <w:b/>
          <w:sz w:val="24"/>
          <w:szCs w:val="24"/>
        </w:rPr>
      </w:pPr>
    </w:p>
    <w:p w14:paraId="447EAA97" w14:textId="77777777" w:rsidR="00EF11D9" w:rsidRPr="00352CBA" w:rsidRDefault="00EF11D9" w:rsidP="00EF11D9">
      <w:pPr>
        <w:spacing w:after="120" w:line="240" w:lineRule="auto"/>
        <w:rPr>
          <w:rFonts w:ascii="Times New Roman" w:hAnsi="Times New Roman" w:cs="Times New Roman"/>
          <w:i/>
          <w:sz w:val="26"/>
          <w:szCs w:val="26"/>
        </w:rPr>
      </w:pPr>
      <w:r w:rsidRPr="00352CBA">
        <w:rPr>
          <w:rFonts w:ascii="Times New Roman" w:hAnsi="Times New Roman" w:cs="Times New Roman"/>
          <w:i/>
          <w:sz w:val="26"/>
          <w:szCs w:val="26"/>
        </w:rPr>
        <w:t>Laser Bonding with no Nanoparticles</w:t>
      </w:r>
    </w:p>
    <w:p w14:paraId="24B73A8B" w14:textId="378C2FFA" w:rsidR="00EF11D9" w:rsidRPr="00352CBA" w:rsidRDefault="00EF11D9" w:rsidP="00D43653">
      <w:pPr>
        <w:pStyle w:val="ListParagraph"/>
        <w:spacing w:after="120" w:line="276" w:lineRule="auto"/>
        <w:ind w:left="0"/>
        <w:jc w:val="both"/>
        <w:rPr>
          <w:rFonts w:ascii="Times New Roman" w:hAnsi="Times New Roman" w:cs="Times New Roman"/>
          <w:sz w:val="24"/>
          <w:szCs w:val="24"/>
        </w:rPr>
      </w:pPr>
      <w:r w:rsidRPr="002C70C7">
        <w:rPr>
          <w:rFonts w:ascii="Times New Roman" w:hAnsi="Times New Roman" w:cs="Times New Roman"/>
          <w:sz w:val="24"/>
          <w:szCs w:val="24"/>
        </w:rPr>
        <w:t>The composite samples were bonded in a 1” lap joint.  A thermal image of the sa</w:t>
      </w:r>
      <w:r w:rsidR="00A34101" w:rsidRPr="002C70C7">
        <w:rPr>
          <w:rFonts w:ascii="Times New Roman" w:hAnsi="Times New Roman" w:cs="Times New Roman"/>
          <w:sz w:val="24"/>
          <w:szCs w:val="24"/>
        </w:rPr>
        <w:t xml:space="preserve">mples being bonded is shown in </w:t>
      </w:r>
      <w:r w:rsidR="00A34101" w:rsidRPr="00C75B4C">
        <w:rPr>
          <w:rFonts w:ascii="Times New Roman" w:hAnsi="Times New Roman" w:cs="Times New Roman"/>
          <w:b/>
          <w:sz w:val="24"/>
          <w:szCs w:val="24"/>
        </w:rPr>
        <w:t>F</w:t>
      </w:r>
      <w:r w:rsidRPr="00C75B4C">
        <w:rPr>
          <w:rFonts w:ascii="Times New Roman" w:hAnsi="Times New Roman" w:cs="Times New Roman"/>
          <w:b/>
          <w:sz w:val="24"/>
          <w:szCs w:val="24"/>
        </w:rPr>
        <w:t>ig</w:t>
      </w:r>
      <w:r w:rsidR="006316E3">
        <w:rPr>
          <w:rFonts w:ascii="Times New Roman" w:hAnsi="Times New Roman" w:cs="Times New Roman"/>
          <w:b/>
          <w:sz w:val="24"/>
          <w:szCs w:val="24"/>
        </w:rPr>
        <w:t>.</w:t>
      </w:r>
      <w:r w:rsidRPr="00C75B4C">
        <w:rPr>
          <w:rFonts w:ascii="Times New Roman" w:hAnsi="Times New Roman" w:cs="Times New Roman"/>
          <w:b/>
          <w:sz w:val="24"/>
          <w:szCs w:val="24"/>
        </w:rPr>
        <w:t xml:space="preserve"> </w:t>
      </w:r>
      <w:r w:rsidR="00C75B4C" w:rsidRPr="00C75B4C">
        <w:rPr>
          <w:rFonts w:ascii="Times New Roman" w:hAnsi="Times New Roman" w:cs="Times New Roman"/>
          <w:b/>
          <w:sz w:val="24"/>
          <w:szCs w:val="24"/>
        </w:rPr>
        <w:t>4</w:t>
      </w:r>
      <w:r w:rsidR="006316E3">
        <w:rPr>
          <w:rFonts w:ascii="Times New Roman" w:hAnsi="Times New Roman" w:cs="Times New Roman"/>
          <w:sz w:val="24"/>
          <w:szCs w:val="24"/>
        </w:rPr>
        <w:t xml:space="preserve">. </w:t>
      </w:r>
      <w:r w:rsidRPr="002C70C7">
        <w:rPr>
          <w:rFonts w:ascii="Times New Roman" w:hAnsi="Times New Roman" w:cs="Times New Roman"/>
          <w:sz w:val="24"/>
          <w:szCs w:val="24"/>
        </w:rPr>
        <w:t>The joint was clamped during the c</w:t>
      </w:r>
      <w:r w:rsidR="006316E3">
        <w:rPr>
          <w:rFonts w:ascii="Times New Roman" w:hAnsi="Times New Roman" w:cs="Times New Roman"/>
          <w:sz w:val="24"/>
          <w:szCs w:val="24"/>
        </w:rPr>
        <w:t xml:space="preserve">ure at both ends of the joint. </w:t>
      </w:r>
      <w:r w:rsidRPr="002C70C7">
        <w:rPr>
          <w:rFonts w:ascii="Times New Roman" w:hAnsi="Times New Roman" w:cs="Times New Roman"/>
          <w:sz w:val="24"/>
          <w:szCs w:val="24"/>
        </w:rPr>
        <w:t xml:space="preserve">The temperature of the joint was controlled to follow a 30 minute ramp time to </w:t>
      </w:r>
      <w:r w:rsidR="006316E3" w:rsidRPr="006316E3">
        <w:rPr>
          <w:rFonts w:ascii="Times New Roman" w:hAnsi="Times New Roman" w:cs="Times New Roman"/>
          <w:sz w:val="24"/>
          <w:szCs w:val="24"/>
        </w:rPr>
        <w:t>177 °C (350 °F)</w:t>
      </w:r>
      <w:r w:rsidRPr="002C70C7">
        <w:rPr>
          <w:rFonts w:ascii="Times New Roman" w:hAnsi="Times New Roman" w:cs="Times New Roman"/>
          <w:sz w:val="24"/>
          <w:szCs w:val="24"/>
        </w:rPr>
        <w:t xml:space="preserve">, and </w:t>
      </w:r>
      <w:r w:rsidRPr="002C70C7">
        <w:rPr>
          <w:rFonts w:ascii="Times New Roman" w:hAnsi="Times New Roman" w:cs="Times New Roman"/>
          <w:sz w:val="24"/>
          <w:szCs w:val="24"/>
        </w:rPr>
        <w:lastRenderedPageBreak/>
        <w:t xml:space="preserve">then held at </w:t>
      </w:r>
      <w:r w:rsidR="006316E3" w:rsidRPr="006316E3">
        <w:rPr>
          <w:rFonts w:ascii="Times New Roman" w:hAnsi="Times New Roman" w:cs="Times New Roman"/>
          <w:sz w:val="24"/>
          <w:szCs w:val="24"/>
        </w:rPr>
        <w:t>177 °C (350 °F)</w:t>
      </w:r>
      <w:r w:rsidR="006316E3">
        <w:rPr>
          <w:rFonts w:ascii="Times New Roman" w:hAnsi="Times New Roman" w:cs="Times New Roman"/>
          <w:sz w:val="24"/>
          <w:szCs w:val="24"/>
        </w:rPr>
        <w:t xml:space="preserve"> </w:t>
      </w:r>
      <w:r w:rsidRPr="002C70C7">
        <w:rPr>
          <w:rFonts w:ascii="Times New Roman" w:hAnsi="Times New Roman" w:cs="Times New Roman"/>
          <w:sz w:val="24"/>
          <w:szCs w:val="24"/>
        </w:rPr>
        <w:t>for one hour.  As the FM 300 cured, the laser power had to be decreased due to increased absorption in the epoxy layer.</w:t>
      </w:r>
    </w:p>
    <w:p w14:paraId="244DAA15" w14:textId="6C6CA31A" w:rsidR="00EF11D9" w:rsidRPr="002C70C7" w:rsidRDefault="00EF11D9" w:rsidP="00D43653">
      <w:pPr>
        <w:spacing w:after="120" w:line="276" w:lineRule="auto"/>
        <w:ind w:firstLine="720"/>
        <w:jc w:val="both"/>
        <w:rPr>
          <w:color w:val="FF0000"/>
          <w:sz w:val="24"/>
          <w:szCs w:val="24"/>
        </w:rPr>
      </w:pPr>
      <w:r w:rsidRPr="002C70C7">
        <w:rPr>
          <w:rFonts w:ascii="Times New Roman" w:hAnsi="Times New Roman" w:cs="Times New Roman"/>
          <w:sz w:val="24"/>
          <w:szCs w:val="24"/>
        </w:rPr>
        <w:t>The bonded samples were tested for bond strength with lap shear measurements</w:t>
      </w:r>
      <w:r w:rsidR="00EC1E6B">
        <w:rPr>
          <w:rFonts w:ascii="Times New Roman" w:hAnsi="Times New Roman" w:cs="Times New Roman"/>
          <w:sz w:val="24"/>
          <w:szCs w:val="24"/>
        </w:rPr>
        <w:t xml:space="preserve"> [20]</w:t>
      </w:r>
      <w:r w:rsidRPr="002C70C7">
        <w:rPr>
          <w:rFonts w:ascii="Times New Roman" w:hAnsi="Times New Roman" w:cs="Times New Roman"/>
          <w:sz w:val="24"/>
          <w:szCs w:val="24"/>
        </w:rPr>
        <w:t>. These measurements were performed by AMRD</w:t>
      </w:r>
      <w:r w:rsidR="006316E3">
        <w:rPr>
          <w:rFonts w:ascii="Times New Roman" w:hAnsi="Times New Roman" w:cs="Times New Roman"/>
          <w:sz w:val="24"/>
          <w:szCs w:val="24"/>
        </w:rPr>
        <w:t>EC’s Aerospace Materials group.</w:t>
      </w:r>
      <w:r w:rsidRPr="002C70C7">
        <w:rPr>
          <w:rFonts w:ascii="Times New Roman" w:hAnsi="Times New Roman" w:cs="Times New Roman"/>
          <w:sz w:val="24"/>
          <w:szCs w:val="24"/>
        </w:rPr>
        <w:t xml:space="preserve"> The samples are pulled along the axis of the bond until the bond brea</w:t>
      </w:r>
      <w:r w:rsidR="006316E3">
        <w:rPr>
          <w:rFonts w:ascii="Times New Roman" w:hAnsi="Times New Roman" w:cs="Times New Roman"/>
          <w:sz w:val="24"/>
          <w:szCs w:val="24"/>
        </w:rPr>
        <w:t>ks.</w:t>
      </w:r>
      <w:r w:rsidR="00A34101" w:rsidRPr="002C70C7">
        <w:rPr>
          <w:rFonts w:ascii="Times New Roman" w:hAnsi="Times New Roman" w:cs="Times New Roman"/>
          <w:sz w:val="24"/>
          <w:szCs w:val="24"/>
        </w:rPr>
        <w:t xml:space="preserve"> </w:t>
      </w:r>
      <w:r w:rsidR="00A34101" w:rsidRPr="002C70C7">
        <w:rPr>
          <w:rFonts w:ascii="Times New Roman" w:hAnsi="Times New Roman" w:cs="Times New Roman"/>
          <w:b/>
          <w:sz w:val="24"/>
          <w:szCs w:val="24"/>
        </w:rPr>
        <w:t>Fig</w:t>
      </w:r>
      <w:r w:rsidR="006316E3">
        <w:rPr>
          <w:rFonts w:ascii="Times New Roman" w:hAnsi="Times New Roman" w:cs="Times New Roman"/>
          <w:b/>
          <w:sz w:val="24"/>
          <w:szCs w:val="24"/>
        </w:rPr>
        <w:t>.</w:t>
      </w:r>
      <w:r w:rsidR="00A34101" w:rsidRPr="002C70C7">
        <w:rPr>
          <w:rFonts w:ascii="Times New Roman" w:hAnsi="Times New Roman" w:cs="Times New Roman"/>
          <w:b/>
          <w:sz w:val="24"/>
          <w:szCs w:val="24"/>
        </w:rPr>
        <w:t xml:space="preserve"> </w:t>
      </w:r>
      <w:r w:rsidR="00D02E17">
        <w:rPr>
          <w:rFonts w:ascii="Times New Roman" w:hAnsi="Times New Roman" w:cs="Times New Roman"/>
          <w:b/>
          <w:sz w:val="24"/>
          <w:szCs w:val="24"/>
        </w:rPr>
        <w:t>E</w:t>
      </w:r>
      <w:r w:rsidR="009C5520">
        <w:rPr>
          <w:rFonts w:ascii="Times New Roman" w:hAnsi="Times New Roman" w:cs="Times New Roman"/>
          <w:b/>
          <w:sz w:val="24"/>
          <w:szCs w:val="24"/>
        </w:rPr>
        <w:t>7</w:t>
      </w:r>
      <w:r w:rsidRPr="002C70C7">
        <w:rPr>
          <w:rFonts w:ascii="Times New Roman" w:hAnsi="Times New Roman" w:cs="Times New Roman"/>
          <w:sz w:val="24"/>
          <w:szCs w:val="24"/>
        </w:rPr>
        <w:t xml:space="preserve"> shows the load force required to stret</w:t>
      </w:r>
      <w:r w:rsidR="006316E3">
        <w:rPr>
          <w:rFonts w:ascii="Times New Roman" w:hAnsi="Times New Roman" w:cs="Times New Roman"/>
          <w:sz w:val="24"/>
          <w:szCs w:val="24"/>
        </w:rPr>
        <w:t xml:space="preserve">ch the bond to each extension. </w:t>
      </w:r>
      <w:r w:rsidRPr="002C70C7">
        <w:rPr>
          <w:rFonts w:ascii="Times New Roman" w:hAnsi="Times New Roman" w:cs="Times New Roman"/>
          <w:sz w:val="24"/>
          <w:szCs w:val="24"/>
        </w:rPr>
        <w:t>The sudden decrease in load indic</w:t>
      </w:r>
      <w:r w:rsidR="006316E3">
        <w:rPr>
          <w:rFonts w:ascii="Times New Roman" w:hAnsi="Times New Roman" w:cs="Times New Roman"/>
          <w:sz w:val="24"/>
          <w:szCs w:val="24"/>
        </w:rPr>
        <w:t xml:space="preserve">ates that the bond has broken. </w:t>
      </w:r>
      <w:r w:rsidRPr="002C70C7">
        <w:rPr>
          <w:rFonts w:ascii="Times New Roman" w:hAnsi="Times New Roman" w:cs="Times New Roman"/>
          <w:sz w:val="24"/>
          <w:szCs w:val="24"/>
        </w:rPr>
        <w:t xml:space="preserve">There are three measurements of the laser bonded composites shown in </w:t>
      </w:r>
      <w:r w:rsidR="000A6077" w:rsidRPr="002C70C7">
        <w:rPr>
          <w:rFonts w:ascii="Times New Roman" w:hAnsi="Times New Roman" w:cs="Times New Roman"/>
          <w:b/>
          <w:sz w:val="24"/>
          <w:szCs w:val="24"/>
        </w:rPr>
        <w:t>Fig</w:t>
      </w:r>
      <w:r w:rsidR="006316E3">
        <w:rPr>
          <w:rFonts w:ascii="Times New Roman" w:hAnsi="Times New Roman" w:cs="Times New Roman"/>
          <w:b/>
          <w:sz w:val="24"/>
          <w:szCs w:val="24"/>
        </w:rPr>
        <w:t>.</w:t>
      </w:r>
      <w:r w:rsidR="000A6077" w:rsidRPr="002C70C7">
        <w:rPr>
          <w:rFonts w:ascii="Times New Roman" w:hAnsi="Times New Roman" w:cs="Times New Roman"/>
          <w:b/>
          <w:sz w:val="24"/>
          <w:szCs w:val="24"/>
        </w:rPr>
        <w:t xml:space="preserve"> </w:t>
      </w:r>
      <w:r w:rsidR="00D02E17">
        <w:rPr>
          <w:rFonts w:ascii="Times New Roman" w:hAnsi="Times New Roman" w:cs="Times New Roman"/>
          <w:b/>
          <w:sz w:val="24"/>
          <w:szCs w:val="24"/>
        </w:rPr>
        <w:t>E</w:t>
      </w:r>
      <w:r w:rsidR="009C5520">
        <w:rPr>
          <w:rFonts w:ascii="Times New Roman" w:hAnsi="Times New Roman" w:cs="Times New Roman"/>
          <w:b/>
          <w:sz w:val="24"/>
          <w:szCs w:val="24"/>
        </w:rPr>
        <w:t>7</w:t>
      </w:r>
      <w:r w:rsidRPr="002C70C7">
        <w:rPr>
          <w:rFonts w:ascii="Times New Roman" w:hAnsi="Times New Roman" w:cs="Times New Roman"/>
          <w:sz w:val="24"/>
          <w:szCs w:val="24"/>
        </w:rPr>
        <w:t>.  These bonds were created using a 1-D raster (rather than 2D, as shown above), and oscillating the sample mech</w:t>
      </w:r>
      <w:r w:rsidR="006316E3">
        <w:rPr>
          <w:rFonts w:ascii="Times New Roman" w:hAnsi="Times New Roman" w:cs="Times New Roman"/>
          <w:sz w:val="24"/>
          <w:szCs w:val="24"/>
        </w:rPr>
        <w:t>anically across the laser beam.</w:t>
      </w:r>
      <w:r w:rsidRPr="002C70C7">
        <w:rPr>
          <w:rFonts w:ascii="Times New Roman" w:hAnsi="Times New Roman" w:cs="Times New Roman"/>
          <w:sz w:val="24"/>
          <w:szCs w:val="24"/>
        </w:rPr>
        <w:t xml:space="preserve"> As we learned how to improve the raster of the sample, each trial y</w:t>
      </w:r>
      <w:r w:rsidR="006316E3">
        <w:rPr>
          <w:rFonts w:ascii="Times New Roman" w:hAnsi="Times New Roman" w:cs="Times New Roman"/>
          <w:sz w:val="24"/>
          <w:szCs w:val="24"/>
        </w:rPr>
        <w:t>ielded increased bond strength.</w:t>
      </w:r>
      <w:r w:rsidRPr="002C70C7">
        <w:rPr>
          <w:rFonts w:ascii="Times New Roman" w:hAnsi="Times New Roman" w:cs="Times New Roman"/>
          <w:sz w:val="24"/>
          <w:szCs w:val="24"/>
        </w:rPr>
        <w:t xml:space="preserve"> The best performance was a 4000</w:t>
      </w:r>
      <w:r w:rsidR="006316E3">
        <w:rPr>
          <w:rFonts w:ascii="Times New Roman" w:hAnsi="Times New Roman" w:cs="Times New Roman"/>
          <w:sz w:val="24"/>
          <w:szCs w:val="24"/>
        </w:rPr>
        <w:t xml:space="preserve"> </w:t>
      </w:r>
      <w:r w:rsidRPr="002C70C7">
        <w:rPr>
          <w:rFonts w:ascii="Times New Roman" w:hAnsi="Times New Roman" w:cs="Times New Roman"/>
          <w:sz w:val="24"/>
          <w:szCs w:val="24"/>
        </w:rPr>
        <w:t xml:space="preserve">N (890 </w:t>
      </w:r>
      <w:r w:rsidR="006316E3">
        <w:rPr>
          <w:rFonts w:ascii="Times New Roman" w:hAnsi="Times New Roman" w:cs="Times New Roman"/>
          <w:sz w:val="24"/>
          <w:szCs w:val="24"/>
        </w:rPr>
        <w:t xml:space="preserve"> </w:t>
      </w:r>
      <w:r w:rsidRPr="002C70C7">
        <w:rPr>
          <w:rFonts w:ascii="Times New Roman" w:hAnsi="Times New Roman" w:cs="Times New Roman"/>
          <w:sz w:val="24"/>
          <w:szCs w:val="24"/>
        </w:rPr>
        <w:t>pound</w:t>
      </w:r>
      <w:r w:rsidR="006316E3">
        <w:rPr>
          <w:rFonts w:ascii="Times New Roman" w:hAnsi="Times New Roman" w:cs="Times New Roman"/>
          <w:sz w:val="24"/>
          <w:szCs w:val="24"/>
        </w:rPr>
        <w:t>s</w:t>
      </w:r>
      <w:r w:rsidRPr="002C70C7">
        <w:rPr>
          <w:rFonts w:ascii="Times New Roman" w:hAnsi="Times New Roman" w:cs="Times New Roman"/>
          <w:sz w:val="24"/>
          <w:szCs w:val="24"/>
        </w:rPr>
        <w:t>) load before bond breakage. At this point, the composite samples themselves began to fail, rather than the epoxy. The best bond had a 0.6”</w:t>
      </w:r>
      <w:r w:rsidR="006316E3">
        <w:rPr>
          <w:rFonts w:ascii="Times New Roman" w:hAnsi="Times New Roman" w:cs="Times New Roman"/>
          <w:sz w:val="24"/>
          <w:szCs w:val="24"/>
        </w:rPr>
        <w:t xml:space="preserve"> × </w:t>
      </w:r>
      <w:r w:rsidRPr="002C70C7">
        <w:rPr>
          <w:rFonts w:ascii="Times New Roman" w:hAnsi="Times New Roman" w:cs="Times New Roman"/>
          <w:sz w:val="24"/>
          <w:szCs w:val="24"/>
        </w:rPr>
        <w:t>0.5” area that showed a high-quality bond, which would make the peak strength about 2970</w:t>
      </w:r>
      <w:r w:rsidR="006316E3">
        <w:rPr>
          <w:rFonts w:ascii="Times New Roman" w:hAnsi="Times New Roman" w:cs="Times New Roman"/>
          <w:sz w:val="24"/>
          <w:szCs w:val="24"/>
        </w:rPr>
        <w:t xml:space="preserve"> </w:t>
      </w:r>
      <w:r w:rsidRPr="002C70C7">
        <w:rPr>
          <w:rFonts w:ascii="Times New Roman" w:hAnsi="Times New Roman" w:cs="Times New Roman"/>
          <w:sz w:val="24"/>
          <w:szCs w:val="24"/>
        </w:rPr>
        <w:t>psi</w:t>
      </w:r>
      <w:r w:rsidR="006316E3">
        <w:rPr>
          <w:rFonts w:ascii="Times New Roman" w:hAnsi="Times New Roman" w:cs="Times New Roman"/>
          <w:sz w:val="24"/>
          <w:szCs w:val="24"/>
        </w:rPr>
        <w:t xml:space="preserve">. </w:t>
      </w:r>
      <w:r w:rsidRPr="002C70C7">
        <w:rPr>
          <w:rFonts w:ascii="Times New Roman" w:hAnsi="Times New Roman" w:cs="Times New Roman"/>
          <w:sz w:val="24"/>
          <w:szCs w:val="24"/>
        </w:rPr>
        <w:t>The manufacturer’s specifications of the FM 300 lap shear strength are</w:t>
      </w:r>
      <w:r w:rsidR="006316E3">
        <w:rPr>
          <w:rFonts w:ascii="Times New Roman" w:hAnsi="Times New Roman" w:cs="Times New Roman"/>
          <w:sz w:val="24"/>
          <w:szCs w:val="24"/>
        </w:rPr>
        <w:t xml:space="preserve"> 5145 psi, using metal samples. </w:t>
      </w:r>
      <w:r w:rsidRPr="002C70C7">
        <w:rPr>
          <w:rFonts w:ascii="Times New Roman" w:hAnsi="Times New Roman" w:cs="Times New Roman"/>
          <w:sz w:val="24"/>
          <w:szCs w:val="24"/>
        </w:rPr>
        <w:t>Because the composite failed before the adhesive in the best bonds, it is likely that the laser welding was reaching the peak performance of the adhesive.</w:t>
      </w:r>
    </w:p>
    <w:p w14:paraId="5282BB53" w14:textId="77777777" w:rsidR="00EF11D9" w:rsidRPr="002C70C7" w:rsidRDefault="00EF11D9" w:rsidP="00EF11D9">
      <w:pPr>
        <w:pStyle w:val="ListParagraph"/>
        <w:keepNext/>
        <w:spacing w:after="120" w:line="240" w:lineRule="auto"/>
        <w:ind w:left="0"/>
        <w:jc w:val="center"/>
        <w:rPr>
          <w:rFonts w:ascii="Times New Roman" w:hAnsi="Times New Roman" w:cs="Times New Roman"/>
          <w:sz w:val="24"/>
          <w:szCs w:val="24"/>
        </w:rPr>
      </w:pPr>
      <w:r w:rsidRPr="002C70C7">
        <w:rPr>
          <w:rFonts w:ascii="Times New Roman" w:hAnsi="Times New Roman" w:cs="Times New Roman"/>
          <w:b/>
          <w:noProof/>
          <w:sz w:val="24"/>
          <w:szCs w:val="24"/>
          <w:lang w:eastAsia="en-US"/>
        </w:rPr>
        <w:drawing>
          <wp:inline distT="0" distB="0" distL="0" distR="0" wp14:anchorId="7EAC6DFA" wp14:editId="38040D67">
            <wp:extent cx="4051385" cy="2939263"/>
            <wp:effectExtent l="0" t="0" r="0" b="0"/>
            <wp:docPr id="24" name="Picture 2" descr="C:\Users\RobertsAT\Desktop\sheartests.JPG"/>
            <wp:cNvGraphicFramePr/>
            <a:graphic xmlns:a="http://schemas.openxmlformats.org/drawingml/2006/main">
              <a:graphicData uri="http://schemas.openxmlformats.org/drawingml/2006/picture">
                <pic:pic xmlns:pic="http://schemas.openxmlformats.org/drawingml/2006/picture">
                  <pic:nvPicPr>
                    <pic:cNvPr id="1026" name="Picture 2" descr="C:\Users\RobertsAT\Desktop\sheartests.JPG"/>
                    <pic:cNvPicPr>
                      <a:picLocks noChangeAspect="1" noChangeArrowheads="1"/>
                    </pic:cNvPicPr>
                  </pic:nvPicPr>
                  <pic:blipFill>
                    <a:blip r:embed="rId48" cstate="print"/>
                    <a:srcRect/>
                    <a:stretch>
                      <a:fillRect/>
                    </a:stretch>
                  </pic:blipFill>
                  <pic:spPr bwMode="auto">
                    <a:xfrm>
                      <a:off x="0" y="0"/>
                      <a:ext cx="4063544" cy="2948084"/>
                    </a:xfrm>
                    <a:prstGeom prst="rect">
                      <a:avLst/>
                    </a:prstGeom>
                    <a:noFill/>
                  </pic:spPr>
                </pic:pic>
              </a:graphicData>
            </a:graphic>
          </wp:inline>
        </w:drawing>
      </w:r>
    </w:p>
    <w:p w14:paraId="7C5934DE" w14:textId="05851CDC" w:rsidR="00BC7A1E" w:rsidRPr="00D43653" w:rsidRDefault="00A34101" w:rsidP="00A34101">
      <w:pPr>
        <w:pStyle w:val="Caption"/>
        <w:spacing w:after="120"/>
        <w:jc w:val="center"/>
        <w:rPr>
          <w:rFonts w:ascii="Times New Roman" w:hAnsi="Times New Roman" w:cs="Times New Roman"/>
          <w:b/>
          <w:i w:val="0"/>
          <w:color w:val="000000" w:themeColor="text1"/>
          <w:sz w:val="22"/>
          <w:szCs w:val="22"/>
        </w:rPr>
      </w:pPr>
      <w:r w:rsidRPr="00D43653">
        <w:rPr>
          <w:rFonts w:ascii="Times New Roman" w:hAnsi="Times New Roman" w:cs="Times New Roman"/>
          <w:b/>
          <w:i w:val="0"/>
          <w:color w:val="000000" w:themeColor="text1"/>
          <w:sz w:val="22"/>
          <w:szCs w:val="22"/>
        </w:rPr>
        <w:t xml:space="preserve">Figure </w:t>
      </w:r>
      <w:r w:rsidR="00D02E17">
        <w:rPr>
          <w:rFonts w:ascii="Times New Roman" w:hAnsi="Times New Roman" w:cs="Times New Roman"/>
          <w:b/>
          <w:i w:val="0"/>
          <w:color w:val="000000" w:themeColor="text1"/>
          <w:sz w:val="22"/>
          <w:szCs w:val="22"/>
        </w:rPr>
        <w:t>E</w:t>
      </w:r>
      <w:r w:rsidR="009C5520" w:rsidRPr="00D43653">
        <w:rPr>
          <w:rFonts w:ascii="Times New Roman" w:hAnsi="Times New Roman" w:cs="Times New Roman"/>
          <w:b/>
          <w:i w:val="0"/>
          <w:color w:val="000000" w:themeColor="text1"/>
          <w:sz w:val="22"/>
          <w:szCs w:val="22"/>
        </w:rPr>
        <w:t>7</w:t>
      </w:r>
      <w:r w:rsidRPr="00D43653">
        <w:rPr>
          <w:rFonts w:ascii="Times New Roman" w:hAnsi="Times New Roman" w:cs="Times New Roman"/>
          <w:i w:val="0"/>
          <w:color w:val="000000" w:themeColor="text1"/>
          <w:sz w:val="22"/>
          <w:szCs w:val="22"/>
        </w:rPr>
        <w:t xml:space="preserve">. </w:t>
      </w:r>
      <w:r w:rsidR="00EF11D9" w:rsidRPr="00D43653">
        <w:rPr>
          <w:rFonts w:ascii="Times New Roman" w:hAnsi="Times New Roman" w:cs="Times New Roman"/>
          <w:i w:val="0"/>
          <w:color w:val="000000" w:themeColor="text1"/>
          <w:sz w:val="22"/>
          <w:szCs w:val="22"/>
        </w:rPr>
        <w:t>Lap Shear Tests with No Nanoparticles</w:t>
      </w:r>
    </w:p>
    <w:p w14:paraId="39FF4D9E" w14:textId="0703BC1E" w:rsidR="00BC7A1E" w:rsidRPr="00D43653" w:rsidRDefault="00BC7A1E" w:rsidP="00D43653">
      <w:pPr>
        <w:rPr>
          <w:rFonts w:ascii="Times New Roman" w:hAnsi="Times New Roman" w:cs="Times New Roman"/>
        </w:rPr>
      </w:pPr>
      <w:r w:rsidRPr="002C70C7">
        <w:rPr>
          <w:rFonts w:ascii="Times New Roman" w:hAnsi="Times New Roman" w:cs="Times New Roman"/>
          <w:b/>
          <w:sz w:val="24"/>
          <w:szCs w:val="24"/>
        </w:rPr>
        <w:br w:type="page"/>
      </w:r>
    </w:p>
    <w:p w14:paraId="1251718E" w14:textId="77777777" w:rsidR="00BC7A1E" w:rsidRPr="006917A9" w:rsidRDefault="00BC7A1E" w:rsidP="00B4410F">
      <w:pPr>
        <w:rPr>
          <w:rFonts w:ascii="Times New Roman" w:hAnsi="Times New Roman" w:cs="Times New Roman"/>
          <w:b/>
          <w:szCs w:val="24"/>
        </w:rPr>
      </w:pPr>
      <w:r w:rsidRPr="006917A9">
        <w:rPr>
          <w:rFonts w:ascii="Times New Roman" w:hAnsi="Times New Roman" w:cs="Times New Roman"/>
          <w:b/>
          <w:szCs w:val="24"/>
        </w:rPr>
        <w:lastRenderedPageBreak/>
        <w:t>References</w:t>
      </w:r>
    </w:p>
    <w:p w14:paraId="597E0F2E" w14:textId="77777777" w:rsidR="00313D9B" w:rsidRPr="006917A9" w:rsidRDefault="00313D9B" w:rsidP="00B4410F">
      <w:pPr>
        <w:rPr>
          <w:rFonts w:ascii="Times New Roman" w:hAnsi="Times New Roman" w:cs="Times New Roman"/>
          <w:szCs w:val="24"/>
        </w:rPr>
      </w:pPr>
      <w:r w:rsidRPr="006917A9">
        <w:rPr>
          <w:rFonts w:ascii="Times New Roman" w:hAnsi="Times New Roman" w:cs="Times New Roman"/>
          <w:szCs w:val="24"/>
        </w:rPr>
        <w:t>[1] P. B. Johnson, R. W. Christy, ‘Optical Constants of Noble Metals.’ Physical Review B, 1972, 6, 12.</w:t>
      </w:r>
    </w:p>
    <w:p w14:paraId="54193333" w14:textId="77777777" w:rsidR="00313D9B" w:rsidRPr="006917A9" w:rsidRDefault="00313D9B" w:rsidP="00313D9B">
      <w:pPr>
        <w:rPr>
          <w:rFonts w:ascii="Times New Roman" w:hAnsi="Times New Roman" w:cs="Times New Roman"/>
          <w:szCs w:val="24"/>
        </w:rPr>
      </w:pPr>
      <w:r w:rsidRPr="006917A9">
        <w:rPr>
          <w:rFonts w:ascii="Times New Roman" w:hAnsi="Times New Roman" w:cs="Times New Roman"/>
          <w:szCs w:val="24"/>
        </w:rPr>
        <w:t xml:space="preserve">[2] F. Cheng, P-H. Su, J. Choi, S. </w:t>
      </w:r>
      <w:proofErr w:type="spellStart"/>
      <w:r w:rsidRPr="006917A9">
        <w:rPr>
          <w:rFonts w:ascii="Times New Roman" w:hAnsi="Times New Roman" w:cs="Times New Roman"/>
          <w:szCs w:val="24"/>
        </w:rPr>
        <w:t>Gwo</w:t>
      </w:r>
      <w:proofErr w:type="spellEnd"/>
      <w:r w:rsidRPr="006917A9">
        <w:rPr>
          <w:rFonts w:ascii="Times New Roman" w:hAnsi="Times New Roman" w:cs="Times New Roman"/>
          <w:szCs w:val="24"/>
        </w:rPr>
        <w:t>, X. Li, and C-K. Shih, ‘Epitaxial Growth of Atomically Smooth Aluminum on Silicon and Its Intrinsic Optical Properties.’ ACS Nano, 2016, 10(11), pp9852-9860.</w:t>
      </w:r>
    </w:p>
    <w:p w14:paraId="65CDFD0C" w14:textId="77777777" w:rsidR="00313D9B" w:rsidRPr="006917A9" w:rsidRDefault="00313D9B" w:rsidP="00313D9B">
      <w:pPr>
        <w:rPr>
          <w:rFonts w:ascii="Times New Roman" w:hAnsi="Times New Roman" w:cs="Times New Roman"/>
          <w:szCs w:val="24"/>
        </w:rPr>
      </w:pPr>
      <w:r w:rsidRPr="006917A9">
        <w:rPr>
          <w:rFonts w:ascii="Times New Roman" w:hAnsi="Times New Roman" w:cs="Times New Roman"/>
          <w:szCs w:val="24"/>
        </w:rPr>
        <w:t xml:space="preserve">[3] J. Zhang, Y. Xu, P. Huang, in </w:t>
      </w:r>
      <w:r w:rsidRPr="006917A9">
        <w:rPr>
          <w:rFonts w:ascii="Times New Roman" w:hAnsi="Times New Roman" w:cs="Times New Roman"/>
          <w:i/>
          <w:szCs w:val="24"/>
        </w:rPr>
        <w:t>e-Polymers</w:t>
      </w:r>
      <w:r w:rsidRPr="006917A9">
        <w:rPr>
          <w:rFonts w:ascii="Times New Roman" w:hAnsi="Times New Roman" w:cs="Times New Roman"/>
          <w:szCs w:val="24"/>
        </w:rPr>
        <w:t>, Vol. 10, 41 (2010).</w:t>
      </w:r>
    </w:p>
    <w:p w14:paraId="61899F04" w14:textId="0D86E36B" w:rsidR="00E14163" w:rsidRPr="006917A9" w:rsidRDefault="00E14163" w:rsidP="00E14163">
      <w:pPr>
        <w:rPr>
          <w:rFonts w:ascii="Times New Roman" w:hAnsi="Times New Roman" w:cs="Times New Roman"/>
          <w:szCs w:val="24"/>
        </w:rPr>
      </w:pPr>
      <w:r w:rsidRPr="006917A9">
        <w:rPr>
          <w:rFonts w:ascii="Times New Roman" w:hAnsi="Times New Roman" w:cs="Times New Roman"/>
          <w:szCs w:val="24"/>
        </w:rPr>
        <w:t>[4] L. Sun, Thermal rheological analysis of cure process of epoxy prepreg, Louisiana State University, Doctoral Thesis, 2002.</w:t>
      </w:r>
    </w:p>
    <w:p w14:paraId="71E2DF17" w14:textId="520D4B9E"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lang w:val="it-IT"/>
        </w:rPr>
        <w:t xml:space="preserve">[5] K. Horie, H. Hiura, M. Sawada, I. Mita, H. Kambe, </w:t>
      </w:r>
      <w:r w:rsidRPr="006917A9">
        <w:rPr>
          <w:rFonts w:ascii="Times New Roman" w:hAnsi="Times New Roman" w:cs="Times New Roman"/>
          <w:i/>
          <w:iCs/>
          <w:szCs w:val="24"/>
          <w:lang w:val="it-IT"/>
        </w:rPr>
        <w:t xml:space="preserve">J. Polym. </w:t>
      </w:r>
      <w:r w:rsidRPr="006917A9">
        <w:rPr>
          <w:rFonts w:ascii="Times New Roman" w:hAnsi="Times New Roman" w:cs="Times New Roman"/>
          <w:i/>
          <w:iCs/>
          <w:szCs w:val="24"/>
        </w:rPr>
        <w:t xml:space="preserve">Sci. Part A-1 </w:t>
      </w:r>
      <w:proofErr w:type="spellStart"/>
      <w:r w:rsidRPr="006917A9">
        <w:rPr>
          <w:rFonts w:ascii="Times New Roman" w:hAnsi="Times New Roman" w:cs="Times New Roman"/>
          <w:i/>
          <w:iCs/>
          <w:szCs w:val="24"/>
        </w:rPr>
        <w:t>Polym</w:t>
      </w:r>
      <w:proofErr w:type="spellEnd"/>
      <w:r w:rsidRPr="006917A9">
        <w:rPr>
          <w:rFonts w:ascii="Times New Roman" w:hAnsi="Times New Roman" w:cs="Times New Roman"/>
          <w:i/>
          <w:iCs/>
          <w:szCs w:val="24"/>
        </w:rPr>
        <w:t>. Chem.</w:t>
      </w:r>
      <w:r w:rsidRPr="006917A9">
        <w:rPr>
          <w:rFonts w:ascii="Times New Roman" w:hAnsi="Times New Roman" w:cs="Times New Roman"/>
          <w:szCs w:val="24"/>
        </w:rPr>
        <w:t xml:space="preserve"> </w:t>
      </w:r>
      <w:r w:rsidRPr="006917A9">
        <w:rPr>
          <w:rFonts w:ascii="Times New Roman" w:hAnsi="Times New Roman" w:cs="Times New Roman"/>
          <w:b/>
          <w:bCs/>
          <w:szCs w:val="24"/>
        </w:rPr>
        <w:t>1970</w:t>
      </w:r>
      <w:r w:rsidRPr="006917A9">
        <w:rPr>
          <w:rFonts w:ascii="Times New Roman" w:hAnsi="Times New Roman" w:cs="Times New Roman"/>
          <w:szCs w:val="24"/>
        </w:rPr>
        <w:t xml:space="preserve">, </w:t>
      </w:r>
      <w:r w:rsidRPr="006917A9">
        <w:rPr>
          <w:rFonts w:ascii="Times New Roman" w:hAnsi="Times New Roman" w:cs="Times New Roman"/>
          <w:i/>
          <w:iCs/>
          <w:szCs w:val="24"/>
        </w:rPr>
        <w:t>8</w:t>
      </w:r>
      <w:r w:rsidRPr="006917A9">
        <w:rPr>
          <w:rFonts w:ascii="Times New Roman" w:hAnsi="Times New Roman" w:cs="Times New Roman"/>
          <w:szCs w:val="24"/>
        </w:rPr>
        <w:t>, 1357.</w:t>
      </w:r>
    </w:p>
    <w:p w14:paraId="27956154" w14:textId="1539A394"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[6] M. A. </w:t>
      </w:r>
      <w:proofErr w:type="spellStart"/>
      <w:r w:rsidRPr="006917A9">
        <w:rPr>
          <w:rFonts w:ascii="Times New Roman" w:hAnsi="Times New Roman" w:cs="Times New Roman"/>
          <w:szCs w:val="24"/>
        </w:rPr>
        <w:t>Acitelli</w:t>
      </w:r>
      <w:proofErr w:type="spellEnd"/>
      <w:r w:rsidRPr="006917A9">
        <w:rPr>
          <w:rFonts w:ascii="Times New Roman" w:hAnsi="Times New Roman" w:cs="Times New Roman"/>
          <w:szCs w:val="24"/>
        </w:rPr>
        <w:t xml:space="preserve">, R. B. Prime, E. Sacher, </w:t>
      </w:r>
      <w:r w:rsidRPr="006917A9">
        <w:rPr>
          <w:rFonts w:ascii="Times New Roman" w:hAnsi="Times New Roman" w:cs="Times New Roman"/>
          <w:i/>
          <w:iCs/>
          <w:szCs w:val="24"/>
        </w:rPr>
        <w:t>Polymer (</w:t>
      </w:r>
      <w:proofErr w:type="spellStart"/>
      <w:r w:rsidRPr="006917A9">
        <w:rPr>
          <w:rFonts w:ascii="Times New Roman" w:hAnsi="Times New Roman" w:cs="Times New Roman"/>
          <w:i/>
          <w:iCs/>
          <w:szCs w:val="24"/>
        </w:rPr>
        <w:t>Guildf</w:t>
      </w:r>
      <w:proofErr w:type="spellEnd"/>
      <w:r w:rsidRPr="006917A9">
        <w:rPr>
          <w:rFonts w:ascii="Times New Roman" w:hAnsi="Times New Roman" w:cs="Times New Roman"/>
          <w:i/>
          <w:iCs/>
          <w:szCs w:val="24"/>
        </w:rPr>
        <w:t>).</w:t>
      </w:r>
      <w:r w:rsidRPr="006917A9">
        <w:rPr>
          <w:rFonts w:ascii="Times New Roman" w:hAnsi="Times New Roman" w:cs="Times New Roman"/>
          <w:szCs w:val="24"/>
        </w:rPr>
        <w:t xml:space="preserve"> </w:t>
      </w:r>
      <w:r w:rsidRPr="006917A9">
        <w:rPr>
          <w:rFonts w:ascii="Times New Roman" w:hAnsi="Times New Roman" w:cs="Times New Roman"/>
          <w:b/>
          <w:bCs/>
          <w:szCs w:val="24"/>
        </w:rPr>
        <w:t>1971</w:t>
      </w:r>
      <w:r w:rsidRPr="006917A9">
        <w:rPr>
          <w:rFonts w:ascii="Times New Roman" w:hAnsi="Times New Roman" w:cs="Times New Roman"/>
          <w:szCs w:val="24"/>
        </w:rPr>
        <w:t xml:space="preserve">, </w:t>
      </w:r>
      <w:r w:rsidRPr="006917A9">
        <w:rPr>
          <w:rFonts w:ascii="Times New Roman" w:hAnsi="Times New Roman" w:cs="Times New Roman"/>
          <w:i/>
          <w:iCs/>
          <w:szCs w:val="24"/>
        </w:rPr>
        <w:t>12</w:t>
      </w:r>
      <w:r w:rsidRPr="006917A9">
        <w:rPr>
          <w:rFonts w:ascii="Times New Roman" w:hAnsi="Times New Roman" w:cs="Times New Roman"/>
          <w:szCs w:val="24"/>
        </w:rPr>
        <w:t>, 335.</w:t>
      </w:r>
    </w:p>
    <w:p w14:paraId="28C3A39E" w14:textId="77726332"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[7] R. B. Prime, E. Sacher, </w:t>
      </w:r>
      <w:r w:rsidRPr="006917A9">
        <w:rPr>
          <w:rFonts w:ascii="Times New Roman" w:hAnsi="Times New Roman" w:cs="Times New Roman"/>
          <w:i/>
          <w:iCs/>
          <w:szCs w:val="24"/>
        </w:rPr>
        <w:t>Polymer (</w:t>
      </w:r>
      <w:proofErr w:type="spellStart"/>
      <w:r w:rsidRPr="006917A9">
        <w:rPr>
          <w:rFonts w:ascii="Times New Roman" w:hAnsi="Times New Roman" w:cs="Times New Roman"/>
          <w:i/>
          <w:iCs/>
          <w:szCs w:val="24"/>
        </w:rPr>
        <w:t>Guildf</w:t>
      </w:r>
      <w:proofErr w:type="spellEnd"/>
      <w:r w:rsidRPr="006917A9">
        <w:rPr>
          <w:rFonts w:ascii="Times New Roman" w:hAnsi="Times New Roman" w:cs="Times New Roman"/>
          <w:i/>
          <w:iCs/>
          <w:szCs w:val="24"/>
        </w:rPr>
        <w:t>).</w:t>
      </w:r>
      <w:r w:rsidRPr="006917A9">
        <w:rPr>
          <w:rFonts w:ascii="Times New Roman" w:hAnsi="Times New Roman" w:cs="Times New Roman"/>
          <w:szCs w:val="24"/>
        </w:rPr>
        <w:t xml:space="preserve"> </w:t>
      </w:r>
      <w:r w:rsidRPr="006917A9">
        <w:rPr>
          <w:rFonts w:ascii="Times New Roman" w:hAnsi="Times New Roman" w:cs="Times New Roman"/>
          <w:b/>
          <w:bCs/>
          <w:szCs w:val="24"/>
        </w:rPr>
        <w:t>1972</w:t>
      </w:r>
      <w:r w:rsidRPr="006917A9">
        <w:rPr>
          <w:rFonts w:ascii="Times New Roman" w:hAnsi="Times New Roman" w:cs="Times New Roman"/>
          <w:szCs w:val="24"/>
        </w:rPr>
        <w:t xml:space="preserve">, </w:t>
      </w:r>
      <w:r w:rsidRPr="006917A9">
        <w:rPr>
          <w:rFonts w:ascii="Times New Roman" w:hAnsi="Times New Roman" w:cs="Times New Roman"/>
          <w:i/>
          <w:iCs/>
          <w:szCs w:val="24"/>
        </w:rPr>
        <w:t>13</w:t>
      </w:r>
      <w:r w:rsidRPr="006917A9">
        <w:rPr>
          <w:rFonts w:ascii="Times New Roman" w:hAnsi="Times New Roman" w:cs="Times New Roman"/>
          <w:szCs w:val="24"/>
        </w:rPr>
        <w:t>, 455.</w:t>
      </w:r>
    </w:p>
    <w:p w14:paraId="74689E8A" w14:textId="11FCCD5E"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[8] S. </w:t>
      </w:r>
      <w:proofErr w:type="spellStart"/>
      <w:r w:rsidRPr="006917A9">
        <w:rPr>
          <w:rFonts w:ascii="Times New Roman" w:hAnsi="Times New Roman" w:cs="Times New Roman"/>
          <w:szCs w:val="24"/>
        </w:rPr>
        <w:t>Sourour</w:t>
      </w:r>
      <w:proofErr w:type="spellEnd"/>
      <w:r w:rsidRPr="006917A9">
        <w:rPr>
          <w:rFonts w:ascii="Times New Roman" w:hAnsi="Times New Roman" w:cs="Times New Roman"/>
          <w:szCs w:val="24"/>
        </w:rPr>
        <w:t xml:space="preserve">, M. R. Kamal, </w:t>
      </w:r>
      <w:proofErr w:type="spellStart"/>
      <w:r w:rsidRPr="006917A9">
        <w:rPr>
          <w:rFonts w:ascii="Times New Roman" w:hAnsi="Times New Roman" w:cs="Times New Roman"/>
          <w:i/>
          <w:iCs/>
          <w:szCs w:val="24"/>
        </w:rPr>
        <w:t>Thermochim</w:t>
      </w:r>
      <w:proofErr w:type="spellEnd"/>
      <w:r w:rsidRPr="006917A9">
        <w:rPr>
          <w:rFonts w:ascii="Times New Roman" w:hAnsi="Times New Roman" w:cs="Times New Roman"/>
          <w:i/>
          <w:iCs/>
          <w:szCs w:val="24"/>
        </w:rPr>
        <w:t>. Acta</w:t>
      </w:r>
      <w:r w:rsidRPr="006917A9">
        <w:rPr>
          <w:rFonts w:ascii="Times New Roman" w:hAnsi="Times New Roman" w:cs="Times New Roman"/>
          <w:szCs w:val="24"/>
        </w:rPr>
        <w:t xml:space="preserve"> </w:t>
      </w:r>
      <w:r w:rsidRPr="006917A9">
        <w:rPr>
          <w:rFonts w:ascii="Times New Roman" w:hAnsi="Times New Roman" w:cs="Times New Roman"/>
          <w:b/>
          <w:bCs/>
          <w:szCs w:val="24"/>
        </w:rPr>
        <w:t>1976</w:t>
      </w:r>
      <w:r w:rsidRPr="006917A9">
        <w:rPr>
          <w:rFonts w:ascii="Times New Roman" w:hAnsi="Times New Roman" w:cs="Times New Roman"/>
          <w:szCs w:val="24"/>
        </w:rPr>
        <w:t xml:space="preserve">, </w:t>
      </w:r>
      <w:r w:rsidRPr="006917A9">
        <w:rPr>
          <w:rFonts w:ascii="Times New Roman" w:hAnsi="Times New Roman" w:cs="Times New Roman"/>
          <w:i/>
          <w:iCs/>
          <w:szCs w:val="24"/>
        </w:rPr>
        <w:t>14</w:t>
      </w:r>
      <w:r w:rsidRPr="006917A9">
        <w:rPr>
          <w:rFonts w:ascii="Times New Roman" w:hAnsi="Times New Roman" w:cs="Times New Roman"/>
          <w:szCs w:val="24"/>
        </w:rPr>
        <w:t>, 41.</w:t>
      </w:r>
    </w:p>
    <w:p w14:paraId="0D8772F5" w14:textId="1E40A1A7"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[9] A. </w:t>
      </w:r>
      <w:proofErr w:type="spellStart"/>
      <w:r w:rsidRPr="006917A9">
        <w:rPr>
          <w:rFonts w:ascii="Times New Roman" w:hAnsi="Times New Roman" w:cs="Times New Roman"/>
          <w:szCs w:val="24"/>
        </w:rPr>
        <w:t>Plech</w:t>
      </w:r>
      <w:proofErr w:type="spellEnd"/>
      <w:r w:rsidRPr="006917A9">
        <w:rPr>
          <w:rFonts w:ascii="Times New Roman" w:hAnsi="Times New Roman" w:cs="Times New Roman"/>
          <w:szCs w:val="24"/>
        </w:rPr>
        <w:t xml:space="preserve">, V. </w:t>
      </w:r>
      <w:proofErr w:type="spellStart"/>
      <w:r w:rsidRPr="006917A9">
        <w:rPr>
          <w:rFonts w:ascii="Times New Roman" w:hAnsi="Times New Roman" w:cs="Times New Roman"/>
          <w:szCs w:val="24"/>
        </w:rPr>
        <w:t>Kotaidis</w:t>
      </w:r>
      <w:proofErr w:type="spellEnd"/>
      <w:r w:rsidRPr="006917A9">
        <w:rPr>
          <w:rFonts w:ascii="Times New Roman" w:hAnsi="Times New Roman" w:cs="Times New Roman"/>
          <w:szCs w:val="24"/>
        </w:rPr>
        <w:t xml:space="preserve">, S. </w:t>
      </w:r>
      <w:proofErr w:type="spellStart"/>
      <w:r w:rsidRPr="006917A9">
        <w:rPr>
          <w:rFonts w:ascii="Times New Roman" w:hAnsi="Times New Roman" w:cs="Times New Roman"/>
          <w:szCs w:val="24"/>
        </w:rPr>
        <w:t>Grésillon</w:t>
      </w:r>
      <w:proofErr w:type="spellEnd"/>
      <w:r w:rsidRPr="006917A9">
        <w:rPr>
          <w:rFonts w:ascii="Times New Roman" w:hAnsi="Times New Roman" w:cs="Times New Roman"/>
          <w:szCs w:val="24"/>
        </w:rPr>
        <w:t xml:space="preserve">, C. </w:t>
      </w:r>
      <w:proofErr w:type="spellStart"/>
      <w:r w:rsidRPr="006917A9">
        <w:rPr>
          <w:rFonts w:ascii="Times New Roman" w:hAnsi="Times New Roman" w:cs="Times New Roman"/>
          <w:szCs w:val="24"/>
        </w:rPr>
        <w:t>Dahmen</w:t>
      </w:r>
      <w:proofErr w:type="spellEnd"/>
      <w:r w:rsidRPr="006917A9">
        <w:rPr>
          <w:rFonts w:ascii="Times New Roman" w:hAnsi="Times New Roman" w:cs="Times New Roman"/>
          <w:szCs w:val="24"/>
        </w:rPr>
        <w:t xml:space="preserve">, G. von </w:t>
      </w:r>
      <w:proofErr w:type="spellStart"/>
      <w:r w:rsidRPr="006917A9">
        <w:rPr>
          <w:rFonts w:ascii="Times New Roman" w:hAnsi="Times New Roman" w:cs="Times New Roman"/>
          <w:szCs w:val="24"/>
        </w:rPr>
        <w:t>Plessen</w:t>
      </w:r>
      <w:proofErr w:type="spellEnd"/>
      <w:r w:rsidRPr="006917A9">
        <w:rPr>
          <w:rFonts w:ascii="Times New Roman" w:hAnsi="Times New Roman" w:cs="Times New Roman"/>
          <w:szCs w:val="24"/>
        </w:rPr>
        <w:t xml:space="preserve">, </w:t>
      </w:r>
      <w:r w:rsidRPr="006917A9">
        <w:rPr>
          <w:rFonts w:ascii="Times New Roman" w:hAnsi="Times New Roman" w:cs="Times New Roman"/>
          <w:i/>
          <w:iCs/>
          <w:szCs w:val="24"/>
        </w:rPr>
        <w:t>Phys. Rev. B</w:t>
      </w:r>
      <w:r w:rsidRPr="006917A9">
        <w:rPr>
          <w:rFonts w:ascii="Times New Roman" w:hAnsi="Times New Roman" w:cs="Times New Roman"/>
          <w:szCs w:val="24"/>
        </w:rPr>
        <w:t xml:space="preserve"> </w:t>
      </w:r>
      <w:r w:rsidRPr="006917A9">
        <w:rPr>
          <w:rFonts w:ascii="Times New Roman" w:hAnsi="Times New Roman" w:cs="Times New Roman"/>
          <w:b/>
          <w:bCs/>
          <w:szCs w:val="24"/>
        </w:rPr>
        <w:t>2004</w:t>
      </w:r>
      <w:r w:rsidRPr="006917A9">
        <w:rPr>
          <w:rFonts w:ascii="Times New Roman" w:hAnsi="Times New Roman" w:cs="Times New Roman"/>
          <w:szCs w:val="24"/>
        </w:rPr>
        <w:t xml:space="preserve">, </w:t>
      </w:r>
      <w:r w:rsidRPr="006917A9">
        <w:rPr>
          <w:rFonts w:ascii="Times New Roman" w:hAnsi="Times New Roman" w:cs="Times New Roman"/>
          <w:i/>
          <w:iCs/>
          <w:szCs w:val="24"/>
        </w:rPr>
        <w:t>70</w:t>
      </w:r>
      <w:r w:rsidRPr="006917A9">
        <w:rPr>
          <w:rFonts w:ascii="Times New Roman" w:hAnsi="Times New Roman" w:cs="Times New Roman"/>
          <w:szCs w:val="24"/>
        </w:rPr>
        <w:t>, 195423.</w:t>
      </w:r>
    </w:p>
    <w:p w14:paraId="2051CF9D" w14:textId="27DBD9AB"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[10] J. Wang, Y. Chen, X. Chen, J. Hao, M. Yan, M. </w:t>
      </w:r>
      <w:proofErr w:type="spellStart"/>
      <w:r w:rsidRPr="006917A9">
        <w:rPr>
          <w:rFonts w:ascii="Times New Roman" w:hAnsi="Times New Roman" w:cs="Times New Roman"/>
          <w:szCs w:val="24"/>
        </w:rPr>
        <w:t>Qiu</w:t>
      </w:r>
      <w:proofErr w:type="spellEnd"/>
      <w:r w:rsidRPr="006917A9">
        <w:rPr>
          <w:rFonts w:ascii="Times New Roman" w:hAnsi="Times New Roman" w:cs="Times New Roman"/>
          <w:szCs w:val="24"/>
        </w:rPr>
        <w:t xml:space="preserve">, </w:t>
      </w:r>
      <w:r w:rsidRPr="006917A9">
        <w:rPr>
          <w:rFonts w:ascii="Times New Roman" w:hAnsi="Times New Roman" w:cs="Times New Roman"/>
          <w:i/>
          <w:iCs/>
          <w:szCs w:val="24"/>
        </w:rPr>
        <w:t>Opt. Express</w:t>
      </w:r>
      <w:r w:rsidRPr="006917A9">
        <w:rPr>
          <w:rFonts w:ascii="Times New Roman" w:hAnsi="Times New Roman" w:cs="Times New Roman"/>
          <w:szCs w:val="24"/>
        </w:rPr>
        <w:t xml:space="preserve"> </w:t>
      </w:r>
      <w:r w:rsidRPr="006917A9">
        <w:rPr>
          <w:rFonts w:ascii="Times New Roman" w:hAnsi="Times New Roman" w:cs="Times New Roman"/>
          <w:b/>
          <w:bCs/>
          <w:szCs w:val="24"/>
        </w:rPr>
        <w:t>2011</w:t>
      </w:r>
      <w:r w:rsidRPr="006917A9">
        <w:rPr>
          <w:rFonts w:ascii="Times New Roman" w:hAnsi="Times New Roman" w:cs="Times New Roman"/>
          <w:szCs w:val="24"/>
        </w:rPr>
        <w:t xml:space="preserve">, </w:t>
      </w:r>
      <w:r w:rsidRPr="006917A9">
        <w:rPr>
          <w:rFonts w:ascii="Times New Roman" w:hAnsi="Times New Roman" w:cs="Times New Roman"/>
          <w:i/>
          <w:iCs/>
          <w:szCs w:val="24"/>
        </w:rPr>
        <w:t>19</w:t>
      </w:r>
      <w:r w:rsidRPr="006917A9">
        <w:rPr>
          <w:rFonts w:ascii="Times New Roman" w:hAnsi="Times New Roman" w:cs="Times New Roman"/>
          <w:szCs w:val="24"/>
        </w:rPr>
        <w:t>, 14726.</w:t>
      </w:r>
    </w:p>
    <w:p w14:paraId="7D966CC2" w14:textId="2BCC74E4"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[11] S. </w:t>
      </w:r>
      <w:proofErr w:type="spellStart"/>
      <w:r w:rsidRPr="006917A9">
        <w:rPr>
          <w:rFonts w:ascii="Times New Roman" w:hAnsi="Times New Roman" w:cs="Times New Roman"/>
          <w:szCs w:val="24"/>
        </w:rPr>
        <w:t>Inasawa</w:t>
      </w:r>
      <w:proofErr w:type="spellEnd"/>
      <w:r w:rsidRPr="006917A9">
        <w:rPr>
          <w:rFonts w:ascii="Times New Roman" w:hAnsi="Times New Roman" w:cs="Times New Roman"/>
          <w:szCs w:val="24"/>
        </w:rPr>
        <w:t xml:space="preserve">, M. Sugiyama, Y. Yamaguchi, </w:t>
      </w:r>
      <w:r w:rsidRPr="006917A9">
        <w:rPr>
          <w:rFonts w:ascii="Times New Roman" w:hAnsi="Times New Roman" w:cs="Times New Roman"/>
          <w:i/>
          <w:iCs/>
          <w:szCs w:val="24"/>
        </w:rPr>
        <w:t>J. Phys. Chem. B</w:t>
      </w:r>
      <w:r w:rsidRPr="006917A9">
        <w:rPr>
          <w:rFonts w:ascii="Times New Roman" w:hAnsi="Times New Roman" w:cs="Times New Roman"/>
          <w:szCs w:val="24"/>
        </w:rPr>
        <w:t xml:space="preserve"> </w:t>
      </w:r>
      <w:r w:rsidRPr="006917A9">
        <w:rPr>
          <w:rFonts w:ascii="Times New Roman" w:hAnsi="Times New Roman" w:cs="Times New Roman"/>
          <w:b/>
          <w:bCs/>
          <w:szCs w:val="24"/>
        </w:rPr>
        <w:t>2005</w:t>
      </w:r>
      <w:r w:rsidRPr="006917A9">
        <w:rPr>
          <w:rFonts w:ascii="Times New Roman" w:hAnsi="Times New Roman" w:cs="Times New Roman"/>
          <w:szCs w:val="24"/>
        </w:rPr>
        <w:t xml:space="preserve">, </w:t>
      </w:r>
      <w:r w:rsidRPr="006917A9">
        <w:rPr>
          <w:rFonts w:ascii="Times New Roman" w:hAnsi="Times New Roman" w:cs="Times New Roman"/>
          <w:i/>
          <w:iCs/>
          <w:szCs w:val="24"/>
        </w:rPr>
        <w:t>109</w:t>
      </w:r>
      <w:r w:rsidRPr="006917A9">
        <w:rPr>
          <w:rFonts w:ascii="Times New Roman" w:hAnsi="Times New Roman" w:cs="Times New Roman"/>
          <w:szCs w:val="24"/>
        </w:rPr>
        <w:t>, 3104.</w:t>
      </w:r>
    </w:p>
    <w:p w14:paraId="0ED74D8F" w14:textId="55770B61"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[12] G. </w:t>
      </w:r>
      <w:proofErr w:type="spellStart"/>
      <w:r w:rsidRPr="006917A9">
        <w:rPr>
          <w:rFonts w:ascii="Times New Roman" w:hAnsi="Times New Roman" w:cs="Times New Roman"/>
          <w:szCs w:val="24"/>
        </w:rPr>
        <w:t>Baffou</w:t>
      </w:r>
      <w:proofErr w:type="spellEnd"/>
      <w:r w:rsidRPr="006917A9">
        <w:rPr>
          <w:rFonts w:ascii="Times New Roman" w:hAnsi="Times New Roman" w:cs="Times New Roman"/>
          <w:szCs w:val="24"/>
        </w:rPr>
        <w:t xml:space="preserve">, </w:t>
      </w:r>
      <w:proofErr w:type="spellStart"/>
      <w:r w:rsidRPr="006917A9">
        <w:rPr>
          <w:rFonts w:ascii="Times New Roman" w:hAnsi="Times New Roman" w:cs="Times New Roman"/>
          <w:i/>
          <w:iCs/>
          <w:szCs w:val="24"/>
        </w:rPr>
        <w:t>Thermoplasmonics</w:t>
      </w:r>
      <w:proofErr w:type="spellEnd"/>
      <w:r w:rsidRPr="006917A9">
        <w:rPr>
          <w:rFonts w:ascii="Times New Roman" w:hAnsi="Times New Roman" w:cs="Times New Roman"/>
          <w:i/>
          <w:iCs/>
          <w:szCs w:val="24"/>
        </w:rPr>
        <w:t>: Heating Metal Nanoparticles Using Light</w:t>
      </w:r>
      <w:r w:rsidRPr="006917A9">
        <w:rPr>
          <w:rFonts w:ascii="Times New Roman" w:hAnsi="Times New Roman" w:cs="Times New Roman"/>
          <w:szCs w:val="24"/>
        </w:rPr>
        <w:t>; Cambridge University Press: Cambridge, UK, 2017.</w:t>
      </w:r>
    </w:p>
    <w:p w14:paraId="5BB323A4" w14:textId="04BC26A1"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[13] M. W. Knight, L. Liu, Y. Wang, L. Brown, S. Mukherjee, N. S. King, H. O. Everitt, P. Nordlander, N. J. Halas, </w:t>
      </w:r>
      <w:r w:rsidRPr="006917A9">
        <w:rPr>
          <w:rFonts w:ascii="Times New Roman" w:hAnsi="Times New Roman" w:cs="Times New Roman"/>
          <w:i/>
          <w:iCs/>
          <w:szCs w:val="24"/>
        </w:rPr>
        <w:t>Nano Lett.</w:t>
      </w:r>
      <w:r w:rsidRPr="006917A9">
        <w:rPr>
          <w:rFonts w:ascii="Times New Roman" w:hAnsi="Times New Roman" w:cs="Times New Roman"/>
          <w:szCs w:val="24"/>
        </w:rPr>
        <w:t xml:space="preserve"> </w:t>
      </w:r>
      <w:r w:rsidRPr="006917A9">
        <w:rPr>
          <w:rFonts w:ascii="Times New Roman" w:hAnsi="Times New Roman" w:cs="Times New Roman"/>
          <w:b/>
          <w:bCs/>
          <w:szCs w:val="24"/>
        </w:rPr>
        <w:t>2012</w:t>
      </w:r>
      <w:r w:rsidRPr="006917A9">
        <w:rPr>
          <w:rFonts w:ascii="Times New Roman" w:hAnsi="Times New Roman" w:cs="Times New Roman"/>
          <w:szCs w:val="24"/>
        </w:rPr>
        <w:t>.</w:t>
      </w:r>
    </w:p>
    <w:p w14:paraId="026B2B3D" w14:textId="69028E85"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[14] M. W. Knight, N. S. King, L. Liu, H. O. Everitt, P. Nordlander, N. J. Halas, </w:t>
      </w:r>
      <w:r w:rsidRPr="006917A9">
        <w:rPr>
          <w:rFonts w:ascii="Times New Roman" w:hAnsi="Times New Roman" w:cs="Times New Roman"/>
          <w:i/>
          <w:iCs/>
          <w:szCs w:val="24"/>
        </w:rPr>
        <w:t>ACS Nano</w:t>
      </w:r>
      <w:r w:rsidRPr="006917A9">
        <w:rPr>
          <w:rFonts w:ascii="Times New Roman" w:hAnsi="Times New Roman" w:cs="Times New Roman"/>
          <w:szCs w:val="24"/>
        </w:rPr>
        <w:t xml:space="preserve"> </w:t>
      </w:r>
      <w:r w:rsidRPr="006917A9">
        <w:rPr>
          <w:rFonts w:ascii="Times New Roman" w:hAnsi="Times New Roman" w:cs="Times New Roman"/>
          <w:b/>
          <w:bCs/>
          <w:szCs w:val="24"/>
        </w:rPr>
        <w:t>2014</w:t>
      </w:r>
      <w:r w:rsidRPr="006917A9">
        <w:rPr>
          <w:rFonts w:ascii="Times New Roman" w:hAnsi="Times New Roman" w:cs="Times New Roman"/>
          <w:szCs w:val="24"/>
        </w:rPr>
        <w:t>.</w:t>
      </w:r>
    </w:p>
    <w:p w14:paraId="646682C6" w14:textId="1FE9C382" w:rsidR="008C2BDA" w:rsidRPr="008802D9" w:rsidRDefault="008C2BDA" w:rsidP="008C2BDA">
      <w:pPr>
        <w:rPr>
          <w:rFonts w:ascii="Times New Roman" w:hAnsi="Times New Roman" w:cs="Times New Roman"/>
          <w:szCs w:val="24"/>
          <w:lang w:val="it-IT"/>
        </w:rPr>
      </w:pPr>
      <w:r w:rsidRPr="008802D9">
        <w:rPr>
          <w:rFonts w:ascii="Times New Roman" w:hAnsi="Times New Roman" w:cs="Times New Roman"/>
          <w:szCs w:val="24"/>
          <w:lang w:val="it-IT"/>
        </w:rPr>
        <w:t xml:space="preserve">[15] F. Bisio, R. Proietti Zaccaria, R. Moroni, G. Maidecchi, A. Alabastri, G. Gonella, A. Giglia, L. Andolfi, S. Nannarone, L. Mattera, M. Canepa, </w:t>
      </w:r>
      <w:r w:rsidRPr="008802D9">
        <w:rPr>
          <w:rFonts w:ascii="Times New Roman" w:hAnsi="Times New Roman" w:cs="Times New Roman"/>
          <w:i/>
          <w:iCs/>
          <w:szCs w:val="24"/>
          <w:lang w:val="it-IT"/>
        </w:rPr>
        <w:t>ACS Nano</w:t>
      </w:r>
      <w:r w:rsidRPr="008802D9">
        <w:rPr>
          <w:rFonts w:ascii="Times New Roman" w:hAnsi="Times New Roman" w:cs="Times New Roman"/>
          <w:szCs w:val="24"/>
          <w:lang w:val="it-IT"/>
        </w:rPr>
        <w:t xml:space="preserve"> </w:t>
      </w:r>
      <w:r w:rsidRPr="008802D9">
        <w:rPr>
          <w:rFonts w:ascii="Times New Roman" w:hAnsi="Times New Roman" w:cs="Times New Roman"/>
          <w:b/>
          <w:bCs/>
          <w:szCs w:val="24"/>
          <w:lang w:val="it-IT"/>
        </w:rPr>
        <w:t>2014</w:t>
      </w:r>
      <w:r w:rsidRPr="008802D9">
        <w:rPr>
          <w:rFonts w:ascii="Times New Roman" w:hAnsi="Times New Roman" w:cs="Times New Roman"/>
          <w:szCs w:val="24"/>
          <w:lang w:val="it-IT"/>
        </w:rPr>
        <w:t xml:space="preserve">, </w:t>
      </w:r>
      <w:r w:rsidRPr="008802D9">
        <w:rPr>
          <w:rFonts w:ascii="Times New Roman" w:hAnsi="Times New Roman" w:cs="Times New Roman"/>
          <w:i/>
          <w:iCs/>
          <w:szCs w:val="24"/>
          <w:lang w:val="it-IT"/>
        </w:rPr>
        <w:t>8</w:t>
      </w:r>
      <w:r w:rsidRPr="008802D9">
        <w:rPr>
          <w:rFonts w:ascii="Times New Roman" w:hAnsi="Times New Roman" w:cs="Times New Roman"/>
          <w:szCs w:val="24"/>
          <w:lang w:val="it-IT"/>
        </w:rPr>
        <w:t>, 9239.</w:t>
      </w:r>
    </w:p>
    <w:p w14:paraId="4BB3C7F0" w14:textId="623B21DD"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[16] M. J. McClain, A. E. </w:t>
      </w:r>
      <w:proofErr w:type="spellStart"/>
      <w:r w:rsidRPr="006917A9">
        <w:rPr>
          <w:rFonts w:ascii="Times New Roman" w:hAnsi="Times New Roman" w:cs="Times New Roman"/>
          <w:szCs w:val="24"/>
        </w:rPr>
        <w:t>Schlather</w:t>
      </w:r>
      <w:proofErr w:type="spellEnd"/>
      <w:r w:rsidRPr="006917A9">
        <w:rPr>
          <w:rFonts w:ascii="Times New Roman" w:hAnsi="Times New Roman" w:cs="Times New Roman"/>
          <w:szCs w:val="24"/>
        </w:rPr>
        <w:t xml:space="preserve">, E. </w:t>
      </w:r>
      <w:proofErr w:type="spellStart"/>
      <w:r w:rsidRPr="006917A9">
        <w:rPr>
          <w:rFonts w:ascii="Times New Roman" w:hAnsi="Times New Roman" w:cs="Times New Roman"/>
          <w:szCs w:val="24"/>
        </w:rPr>
        <w:t>Ringe</w:t>
      </w:r>
      <w:proofErr w:type="spellEnd"/>
      <w:r w:rsidRPr="006917A9">
        <w:rPr>
          <w:rFonts w:ascii="Times New Roman" w:hAnsi="Times New Roman" w:cs="Times New Roman"/>
          <w:szCs w:val="24"/>
        </w:rPr>
        <w:t xml:space="preserve">, N. S. King, L. Liu, A. </w:t>
      </w:r>
      <w:proofErr w:type="spellStart"/>
      <w:r w:rsidRPr="006917A9">
        <w:rPr>
          <w:rFonts w:ascii="Times New Roman" w:hAnsi="Times New Roman" w:cs="Times New Roman"/>
          <w:szCs w:val="24"/>
        </w:rPr>
        <w:t>Manjavacas</w:t>
      </w:r>
      <w:proofErr w:type="spellEnd"/>
      <w:r w:rsidRPr="006917A9">
        <w:rPr>
          <w:rFonts w:ascii="Times New Roman" w:hAnsi="Times New Roman" w:cs="Times New Roman"/>
          <w:szCs w:val="24"/>
        </w:rPr>
        <w:t xml:space="preserve">, M. W. Knight, I. Kumar, K. H. Whitmire, H. O. Everitt, P. Nordlander, N. J. Halas, </w:t>
      </w:r>
      <w:r w:rsidRPr="006917A9">
        <w:rPr>
          <w:rFonts w:ascii="Times New Roman" w:hAnsi="Times New Roman" w:cs="Times New Roman"/>
          <w:i/>
          <w:iCs/>
          <w:szCs w:val="24"/>
        </w:rPr>
        <w:t>Nano Lett.</w:t>
      </w:r>
      <w:r w:rsidRPr="006917A9">
        <w:rPr>
          <w:rFonts w:ascii="Times New Roman" w:hAnsi="Times New Roman" w:cs="Times New Roman"/>
          <w:szCs w:val="24"/>
        </w:rPr>
        <w:t xml:space="preserve"> </w:t>
      </w:r>
      <w:r w:rsidRPr="006917A9">
        <w:rPr>
          <w:rFonts w:ascii="Times New Roman" w:hAnsi="Times New Roman" w:cs="Times New Roman"/>
          <w:b/>
          <w:bCs/>
          <w:szCs w:val="24"/>
        </w:rPr>
        <w:t>2015</w:t>
      </w:r>
      <w:r w:rsidRPr="006917A9">
        <w:rPr>
          <w:rFonts w:ascii="Times New Roman" w:hAnsi="Times New Roman" w:cs="Times New Roman"/>
          <w:szCs w:val="24"/>
        </w:rPr>
        <w:t>, 150325060327007.</w:t>
      </w:r>
    </w:p>
    <w:p w14:paraId="4B0A2325" w14:textId="3818F35D"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[17] M. L. Tseng, J. Yang, M. </w:t>
      </w:r>
      <w:proofErr w:type="spellStart"/>
      <w:r w:rsidRPr="006917A9">
        <w:rPr>
          <w:rFonts w:ascii="Times New Roman" w:hAnsi="Times New Roman" w:cs="Times New Roman"/>
          <w:szCs w:val="24"/>
        </w:rPr>
        <w:t>Semmlinger</w:t>
      </w:r>
      <w:proofErr w:type="spellEnd"/>
      <w:r w:rsidRPr="006917A9">
        <w:rPr>
          <w:rFonts w:ascii="Times New Roman" w:hAnsi="Times New Roman" w:cs="Times New Roman"/>
          <w:szCs w:val="24"/>
        </w:rPr>
        <w:t xml:space="preserve">, C. Zhang, P. Nordlander, N. J. Halas, </w:t>
      </w:r>
      <w:r w:rsidRPr="006917A9">
        <w:rPr>
          <w:rFonts w:ascii="Times New Roman" w:hAnsi="Times New Roman" w:cs="Times New Roman"/>
          <w:i/>
          <w:iCs/>
          <w:szCs w:val="24"/>
        </w:rPr>
        <w:t>Nano Lett.</w:t>
      </w:r>
      <w:r w:rsidRPr="006917A9">
        <w:rPr>
          <w:rFonts w:ascii="Times New Roman" w:hAnsi="Times New Roman" w:cs="Times New Roman"/>
          <w:szCs w:val="24"/>
        </w:rPr>
        <w:t xml:space="preserve"> </w:t>
      </w:r>
      <w:r w:rsidRPr="006917A9">
        <w:rPr>
          <w:rFonts w:ascii="Times New Roman" w:hAnsi="Times New Roman" w:cs="Times New Roman"/>
          <w:b/>
          <w:bCs/>
          <w:szCs w:val="24"/>
        </w:rPr>
        <w:t>2017</w:t>
      </w:r>
      <w:r w:rsidRPr="006917A9">
        <w:rPr>
          <w:rFonts w:ascii="Times New Roman" w:hAnsi="Times New Roman" w:cs="Times New Roman"/>
          <w:szCs w:val="24"/>
        </w:rPr>
        <w:t xml:space="preserve">, </w:t>
      </w:r>
      <w:r w:rsidRPr="006917A9">
        <w:rPr>
          <w:rFonts w:ascii="Times New Roman" w:hAnsi="Times New Roman" w:cs="Times New Roman"/>
          <w:i/>
          <w:iCs/>
          <w:szCs w:val="24"/>
        </w:rPr>
        <w:t>17</w:t>
      </w:r>
      <w:r w:rsidRPr="006917A9">
        <w:rPr>
          <w:rFonts w:ascii="Times New Roman" w:hAnsi="Times New Roman" w:cs="Times New Roman"/>
          <w:szCs w:val="24"/>
        </w:rPr>
        <w:t>, 6034.</w:t>
      </w:r>
    </w:p>
    <w:p w14:paraId="5EF31DED" w14:textId="2DD1088C" w:rsidR="008C2BDA" w:rsidRPr="006917A9" w:rsidRDefault="008C2BDA" w:rsidP="008C2BDA">
      <w:pPr>
        <w:rPr>
          <w:rFonts w:ascii="Times New Roman" w:hAnsi="Times New Roman" w:cs="Times New Roman"/>
          <w:szCs w:val="24"/>
        </w:rPr>
      </w:pPr>
      <w:r w:rsidRPr="006917A9">
        <w:rPr>
          <w:rFonts w:ascii="Times New Roman" w:hAnsi="Times New Roman" w:cs="Times New Roman"/>
          <w:szCs w:val="24"/>
        </w:rPr>
        <w:t xml:space="preserve">[18] B. D. Clark, C. R. Jacobson, M. Lou, J. Yang, L. Zhou, S. </w:t>
      </w:r>
      <w:proofErr w:type="spellStart"/>
      <w:r w:rsidRPr="006917A9">
        <w:rPr>
          <w:rFonts w:ascii="Times New Roman" w:hAnsi="Times New Roman" w:cs="Times New Roman"/>
          <w:szCs w:val="24"/>
        </w:rPr>
        <w:t>Gottheim</w:t>
      </w:r>
      <w:proofErr w:type="spellEnd"/>
      <w:r w:rsidRPr="006917A9">
        <w:rPr>
          <w:rFonts w:ascii="Times New Roman" w:hAnsi="Times New Roman" w:cs="Times New Roman"/>
          <w:szCs w:val="24"/>
        </w:rPr>
        <w:t xml:space="preserve">, C. J. DeSantis, P. Nordlander, N. J. Halas, </w:t>
      </w:r>
      <w:r w:rsidRPr="006917A9">
        <w:rPr>
          <w:rFonts w:ascii="Times New Roman" w:hAnsi="Times New Roman" w:cs="Times New Roman"/>
          <w:i/>
          <w:iCs/>
          <w:szCs w:val="24"/>
        </w:rPr>
        <w:t>Nano Lett.</w:t>
      </w:r>
      <w:r w:rsidRPr="006917A9">
        <w:rPr>
          <w:rFonts w:ascii="Times New Roman" w:hAnsi="Times New Roman" w:cs="Times New Roman"/>
          <w:szCs w:val="24"/>
        </w:rPr>
        <w:t xml:space="preserve"> </w:t>
      </w:r>
      <w:r w:rsidRPr="006917A9">
        <w:rPr>
          <w:rFonts w:ascii="Times New Roman" w:hAnsi="Times New Roman" w:cs="Times New Roman"/>
          <w:b/>
          <w:bCs/>
          <w:szCs w:val="24"/>
        </w:rPr>
        <w:t>2017</w:t>
      </w:r>
      <w:r w:rsidRPr="006917A9">
        <w:rPr>
          <w:rFonts w:ascii="Times New Roman" w:hAnsi="Times New Roman" w:cs="Times New Roman"/>
          <w:szCs w:val="24"/>
        </w:rPr>
        <w:t>.</w:t>
      </w:r>
    </w:p>
    <w:p w14:paraId="2A71A72D" w14:textId="4EF12A2E" w:rsidR="004C41AA" w:rsidRDefault="008C2BDA">
      <w:pPr>
        <w:rPr>
          <w:rFonts w:ascii="Times New Roman" w:hAnsi="Times New Roman" w:cs="Times New Roman"/>
          <w:szCs w:val="24"/>
          <w:lang w:val="it-IT"/>
        </w:rPr>
      </w:pPr>
      <w:r w:rsidRPr="006917A9">
        <w:rPr>
          <w:rFonts w:ascii="Times New Roman" w:hAnsi="Times New Roman" w:cs="Times New Roman"/>
          <w:szCs w:val="24"/>
          <w:lang w:val="it-IT"/>
        </w:rPr>
        <w:t xml:space="preserve">[19] F. Cheng, P.-H. Su, J. Choi, S. Gwo, X. Li, C.-K. Shih, </w:t>
      </w:r>
      <w:r w:rsidRPr="006917A9">
        <w:rPr>
          <w:rFonts w:ascii="Times New Roman" w:hAnsi="Times New Roman" w:cs="Times New Roman"/>
          <w:i/>
          <w:iCs/>
          <w:szCs w:val="24"/>
          <w:lang w:val="it-IT"/>
        </w:rPr>
        <w:t>ACS Nano</w:t>
      </w:r>
      <w:r w:rsidRPr="006917A9">
        <w:rPr>
          <w:rFonts w:ascii="Times New Roman" w:hAnsi="Times New Roman" w:cs="Times New Roman"/>
          <w:szCs w:val="24"/>
          <w:lang w:val="it-IT"/>
        </w:rPr>
        <w:t xml:space="preserve"> </w:t>
      </w:r>
      <w:r w:rsidRPr="006917A9">
        <w:rPr>
          <w:rFonts w:ascii="Times New Roman" w:hAnsi="Times New Roman" w:cs="Times New Roman"/>
          <w:b/>
          <w:bCs/>
          <w:szCs w:val="24"/>
          <w:lang w:val="it-IT"/>
        </w:rPr>
        <w:t>2016</w:t>
      </w:r>
      <w:r w:rsidRPr="006917A9">
        <w:rPr>
          <w:rFonts w:ascii="Times New Roman" w:hAnsi="Times New Roman" w:cs="Times New Roman"/>
          <w:szCs w:val="24"/>
          <w:lang w:val="it-IT"/>
        </w:rPr>
        <w:t xml:space="preserve">, </w:t>
      </w:r>
      <w:r w:rsidRPr="006917A9">
        <w:rPr>
          <w:rFonts w:ascii="Times New Roman" w:hAnsi="Times New Roman" w:cs="Times New Roman"/>
          <w:i/>
          <w:iCs/>
          <w:szCs w:val="24"/>
          <w:lang w:val="it-IT"/>
        </w:rPr>
        <w:t>10</w:t>
      </w:r>
      <w:r w:rsidRPr="006917A9">
        <w:rPr>
          <w:rFonts w:ascii="Times New Roman" w:hAnsi="Times New Roman" w:cs="Times New Roman"/>
          <w:szCs w:val="24"/>
          <w:lang w:val="it-IT"/>
        </w:rPr>
        <w:t>, 9852</w:t>
      </w:r>
      <w:r w:rsidR="00CB1CD2" w:rsidRPr="006917A9">
        <w:rPr>
          <w:rFonts w:ascii="Times New Roman" w:hAnsi="Times New Roman" w:cs="Times New Roman"/>
          <w:szCs w:val="24"/>
          <w:lang w:val="it-IT"/>
        </w:rPr>
        <w:t>.</w:t>
      </w:r>
    </w:p>
    <w:p w14:paraId="1EBA1143" w14:textId="4A8DE38C" w:rsidR="00EC1E6B" w:rsidRPr="006917A9" w:rsidRDefault="00EC1E6B">
      <w:pPr>
        <w:rPr>
          <w:rFonts w:ascii="Times New Roman" w:hAnsi="Times New Roman" w:cs="Times New Roman"/>
          <w:szCs w:val="24"/>
          <w:lang w:val="it-IT"/>
        </w:rPr>
      </w:pPr>
      <w:r>
        <w:rPr>
          <w:rFonts w:ascii="Times New Roman" w:hAnsi="Times New Roman" w:cs="Times New Roman"/>
          <w:szCs w:val="24"/>
          <w:lang w:val="it-IT"/>
        </w:rPr>
        <w:t xml:space="preserve">[20] </w:t>
      </w:r>
      <w:r w:rsidRPr="00EC1E6B">
        <w:rPr>
          <w:rFonts w:ascii="Times New Roman" w:hAnsi="Times New Roman" w:cs="Times New Roman"/>
          <w:szCs w:val="24"/>
          <w:lang w:val="it-IT"/>
        </w:rPr>
        <w:t>https://www.admet.com/how-to-perform-an-adhesive-lap-joint-shear-strength-test-astm-d1002/</w:t>
      </w:r>
      <w:r>
        <w:rPr>
          <w:rFonts w:ascii="Times New Roman" w:hAnsi="Times New Roman" w:cs="Times New Roman"/>
          <w:szCs w:val="24"/>
          <w:lang w:val="it-IT"/>
        </w:rPr>
        <w:t>.</w:t>
      </w:r>
    </w:p>
    <w:sectPr w:rsidR="00EC1E6B" w:rsidRPr="006917A9" w:rsidSect="00BC7A1E">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AC93F" w14:textId="77777777" w:rsidR="00DD72C9" w:rsidRDefault="00DD72C9" w:rsidP="00F04208">
      <w:pPr>
        <w:spacing w:after="0" w:line="240" w:lineRule="auto"/>
      </w:pPr>
      <w:r>
        <w:separator/>
      </w:r>
    </w:p>
  </w:endnote>
  <w:endnote w:type="continuationSeparator" w:id="0">
    <w:p w14:paraId="0D0C9C3A" w14:textId="77777777" w:rsidR="00DD72C9" w:rsidRDefault="00DD72C9" w:rsidP="00F04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7537584"/>
      <w:docPartObj>
        <w:docPartGallery w:val="Page Numbers (Bottom of Page)"/>
        <w:docPartUnique/>
      </w:docPartObj>
    </w:sdtPr>
    <w:sdtEndPr>
      <w:rPr>
        <w:rStyle w:val="PageNumber"/>
      </w:rPr>
    </w:sdtEndPr>
    <w:sdtContent>
      <w:p w14:paraId="06F72B09" w14:textId="77777777" w:rsidR="00DF773E" w:rsidRDefault="00DF773E" w:rsidP="00CE31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3A9BB6" w14:textId="77777777" w:rsidR="00DF773E" w:rsidRDefault="00DF7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6978433"/>
      <w:docPartObj>
        <w:docPartGallery w:val="Page Numbers (Bottom of Page)"/>
        <w:docPartUnique/>
      </w:docPartObj>
    </w:sdtPr>
    <w:sdtEndPr>
      <w:rPr>
        <w:rStyle w:val="PageNumber"/>
        <w:rFonts w:ascii="Times New Roman" w:hAnsi="Times New Roman" w:cs="Times New Roman"/>
      </w:rPr>
    </w:sdtEndPr>
    <w:sdtContent>
      <w:p w14:paraId="2F55E43D" w14:textId="6F380F04" w:rsidR="00DF773E" w:rsidRPr="00F04208" w:rsidRDefault="00DF773E" w:rsidP="00CE31EB">
        <w:pPr>
          <w:pStyle w:val="Footer"/>
          <w:framePr w:wrap="none" w:vAnchor="text" w:hAnchor="margin" w:xAlign="center" w:y="1"/>
          <w:rPr>
            <w:rStyle w:val="PageNumber"/>
            <w:rFonts w:ascii="Times New Roman" w:hAnsi="Times New Roman" w:cs="Times New Roman"/>
          </w:rPr>
        </w:pPr>
        <w:r w:rsidRPr="00F04208">
          <w:rPr>
            <w:rStyle w:val="PageNumber"/>
            <w:rFonts w:ascii="Times New Roman" w:hAnsi="Times New Roman" w:cs="Times New Roman"/>
          </w:rPr>
          <w:fldChar w:fldCharType="begin"/>
        </w:r>
        <w:r w:rsidRPr="00F04208">
          <w:rPr>
            <w:rStyle w:val="PageNumber"/>
            <w:rFonts w:ascii="Times New Roman" w:hAnsi="Times New Roman" w:cs="Times New Roman"/>
          </w:rPr>
          <w:instrText xml:space="preserve"> PAGE </w:instrText>
        </w:r>
        <w:r w:rsidRPr="00F04208">
          <w:rPr>
            <w:rStyle w:val="PageNumber"/>
            <w:rFonts w:ascii="Times New Roman" w:hAnsi="Times New Roman" w:cs="Times New Roman"/>
          </w:rPr>
          <w:fldChar w:fldCharType="separate"/>
        </w:r>
        <w:r w:rsidR="009C1CE4">
          <w:rPr>
            <w:rStyle w:val="PageNumber"/>
            <w:rFonts w:ascii="Times New Roman" w:hAnsi="Times New Roman" w:cs="Times New Roman"/>
            <w:noProof/>
          </w:rPr>
          <w:t>19</w:t>
        </w:r>
        <w:r w:rsidRPr="00F04208">
          <w:rPr>
            <w:rStyle w:val="PageNumber"/>
            <w:rFonts w:ascii="Times New Roman" w:hAnsi="Times New Roman" w:cs="Times New Roman"/>
          </w:rPr>
          <w:fldChar w:fldCharType="end"/>
        </w:r>
      </w:p>
    </w:sdtContent>
  </w:sdt>
  <w:p w14:paraId="0D21C2F1" w14:textId="77777777" w:rsidR="00DF773E" w:rsidRDefault="00DF7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4DA76" w14:textId="77777777" w:rsidR="00DD72C9" w:rsidRDefault="00DD72C9" w:rsidP="00F04208">
      <w:pPr>
        <w:spacing w:after="0" w:line="240" w:lineRule="auto"/>
      </w:pPr>
      <w:r>
        <w:separator/>
      </w:r>
    </w:p>
  </w:footnote>
  <w:footnote w:type="continuationSeparator" w:id="0">
    <w:p w14:paraId="2B930620" w14:textId="77777777" w:rsidR="00DD72C9" w:rsidRDefault="00DD72C9" w:rsidP="00F042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A5A63"/>
    <w:multiLevelType w:val="multilevel"/>
    <w:tmpl w:val="90244E50"/>
    <w:lvl w:ilvl="0">
      <w:start w:val="47"/>
      <w:numFmt w:val="decimal"/>
      <w:lvlText w:val="%1"/>
      <w:lvlJc w:val="left"/>
      <w:pPr>
        <w:ind w:left="540" w:hanging="540"/>
      </w:pPr>
      <w:rPr>
        <w:rFonts w:hint="default"/>
      </w:rPr>
    </w:lvl>
    <w:lvl w:ilvl="1">
      <w:start w:val="5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186A8C"/>
    <w:multiLevelType w:val="hybridMultilevel"/>
    <w:tmpl w:val="7E389662"/>
    <w:lvl w:ilvl="0" w:tplc="2C947F4E">
      <w:start w:val="22"/>
      <w:numFmt w:val="decimal"/>
      <w:lvlText w:val="Figure %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96612F"/>
    <w:multiLevelType w:val="hybridMultilevel"/>
    <w:tmpl w:val="23E6809E"/>
    <w:lvl w:ilvl="0" w:tplc="CF3E3570">
      <w:start w:val="24"/>
      <w:numFmt w:val="decimal"/>
      <w:lvlText w:val="Figure %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48133C24"/>
    <w:multiLevelType w:val="hybridMultilevel"/>
    <w:tmpl w:val="FF18EC68"/>
    <w:lvl w:ilvl="0" w:tplc="1B2E13B6">
      <w:start w:val="19"/>
      <w:numFmt w:val="decimal"/>
      <w:lvlText w:val="Figure %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383A81"/>
    <w:multiLevelType w:val="hybridMultilevel"/>
    <w:tmpl w:val="87AC505A"/>
    <w:lvl w:ilvl="0" w:tplc="6576FF38">
      <w:start w:val="17"/>
      <w:numFmt w:val="decimal"/>
      <w:lvlText w:val="Figure %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4B59DA"/>
    <w:multiLevelType w:val="hybridMultilevel"/>
    <w:tmpl w:val="A0F0AFE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6A8959BE"/>
    <w:multiLevelType w:val="hybridMultilevel"/>
    <w:tmpl w:val="DD0A8B18"/>
    <w:lvl w:ilvl="0" w:tplc="63F29B8C">
      <w:start w:val="1"/>
      <w:numFmt w:val="upperLetter"/>
      <w:pStyle w:val="Outline2"/>
      <w:lvlText w:val="%1."/>
      <w:lvlJc w:val="left"/>
      <w:pPr>
        <w:tabs>
          <w:tab w:val="num" w:pos="360"/>
        </w:tabs>
        <w:ind w:left="360" w:hanging="360"/>
      </w:pPr>
      <w:rPr>
        <w:rFonts w:hint="default"/>
      </w:rPr>
    </w:lvl>
    <w:lvl w:ilvl="1" w:tplc="95B49E2C">
      <w:start w:val="2"/>
      <w:numFmt w:val="decimal"/>
      <w:lvlText w:val="Figure %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DAC1E00"/>
    <w:multiLevelType w:val="hybridMultilevel"/>
    <w:tmpl w:val="527274F8"/>
    <w:lvl w:ilvl="0" w:tplc="A1C22DBC">
      <w:start w:val="20"/>
      <w:numFmt w:val="decimal"/>
      <w:lvlText w:val="Figure %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8D6A1B"/>
    <w:multiLevelType w:val="hybridMultilevel"/>
    <w:tmpl w:val="67C20B2C"/>
    <w:lvl w:ilvl="0" w:tplc="D1B245BE">
      <w:start w:val="23"/>
      <w:numFmt w:val="decimal"/>
      <w:lvlText w:val="Figure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C45AC2"/>
    <w:multiLevelType w:val="hybridMultilevel"/>
    <w:tmpl w:val="06844AE8"/>
    <w:lvl w:ilvl="0" w:tplc="6C322E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D25427A"/>
    <w:multiLevelType w:val="hybridMultilevel"/>
    <w:tmpl w:val="1D64DE30"/>
    <w:lvl w:ilvl="0" w:tplc="7C38EBB4">
      <w:start w:val="21"/>
      <w:numFmt w:val="decimal"/>
      <w:lvlText w:val="Figure %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9"/>
  </w:num>
  <w:num w:numId="5">
    <w:abstractNumId w:val="3"/>
  </w:num>
  <w:num w:numId="6">
    <w:abstractNumId w:val="7"/>
  </w:num>
  <w:num w:numId="7">
    <w:abstractNumId w:val="10"/>
  </w:num>
  <w:num w:numId="8">
    <w:abstractNumId w:val="1"/>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CF"/>
    <w:rsid w:val="000119BB"/>
    <w:rsid w:val="00021843"/>
    <w:rsid w:val="00080BD6"/>
    <w:rsid w:val="00091D3A"/>
    <w:rsid w:val="000A04E5"/>
    <w:rsid w:val="000A5D31"/>
    <w:rsid w:val="000A6077"/>
    <w:rsid w:val="000B7156"/>
    <w:rsid w:val="000E7DAE"/>
    <w:rsid w:val="001154E9"/>
    <w:rsid w:val="00124EE5"/>
    <w:rsid w:val="001435D0"/>
    <w:rsid w:val="00150F48"/>
    <w:rsid w:val="00163752"/>
    <w:rsid w:val="001C764F"/>
    <w:rsid w:val="001D29E3"/>
    <w:rsid w:val="00201B89"/>
    <w:rsid w:val="00230B72"/>
    <w:rsid w:val="002332DE"/>
    <w:rsid w:val="002838FD"/>
    <w:rsid w:val="00287254"/>
    <w:rsid w:val="002B19DC"/>
    <w:rsid w:val="002C70C7"/>
    <w:rsid w:val="002E0765"/>
    <w:rsid w:val="002F2631"/>
    <w:rsid w:val="003048B0"/>
    <w:rsid w:val="00313D9B"/>
    <w:rsid w:val="00352CBA"/>
    <w:rsid w:val="003606CF"/>
    <w:rsid w:val="0036210A"/>
    <w:rsid w:val="00376062"/>
    <w:rsid w:val="003830BB"/>
    <w:rsid w:val="00386456"/>
    <w:rsid w:val="00390B9F"/>
    <w:rsid w:val="003A49F3"/>
    <w:rsid w:val="003A4E49"/>
    <w:rsid w:val="003B2F35"/>
    <w:rsid w:val="003D38B2"/>
    <w:rsid w:val="003D6C6B"/>
    <w:rsid w:val="00411AF5"/>
    <w:rsid w:val="00421CE7"/>
    <w:rsid w:val="00422426"/>
    <w:rsid w:val="00422949"/>
    <w:rsid w:val="004340BB"/>
    <w:rsid w:val="00462AF8"/>
    <w:rsid w:val="004C41AA"/>
    <w:rsid w:val="004D7732"/>
    <w:rsid w:val="00503E4D"/>
    <w:rsid w:val="00506C57"/>
    <w:rsid w:val="00557795"/>
    <w:rsid w:val="005674FB"/>
    <w:rsid w:val="00583CD5"/>
    <w:rsid w:val="005A246A"/>
    <w:rsid w:val="005C13F7"/>
    <w:rsid w:val="005C3FC4"/>
    <w:rsid w:val="005D0B87"/>
    <w:rsid w:val="005E23FA"/>
    <w:rsid w:val="005E3363"/>
    <w:rsid w:val="00605E01"/>
    <w:rsid w:val="00624EDB"/>
    <w:rsid w:val="006262CA"/>
    <w:rsid w:val="006316E3"/>
    <w:rsid w:val="006917A9"/>
    <w:rsid w:val="00693A0D"/>
    <w:rsid w:val="00693DD1"/>
    <w:rsid w:val="006F6541"/>
    <w:rsid w:val="006F6C6D"/>
    <w:rsid w:val="007067B6"/>
    <w:rsid w:val="00774B73"/>
    <w:rsid w:val="007F321D"/>
    <w:rsid w:val="00805639"/>
    <w:rsid w:val="00822339"/>
    <w:rsid w:val="00843A40"/>
    <w:rsid w:val="0084466D"/>
    <w:rsid w:val="00864FFB"/>
    <w:rsid w:val="0087234C"/>
    <w:rsid w:val="008802D9"/>
    <w:rsid w:val="00885B50"/>
    <w:rsid w:val="008C2BDA"/>
    <w:rsid w:val="008C3123"/>
    <w:rsid w:val="008C5EAD"/>
    <w:rsid w:val="008E14B4"/>
    <w:rsid w:val="008E6259"/>
    <w:rsid w:val="009013A8"/>
    <w:rsid w:val="009022C5"/>
    <w:rsid w:val="00945EF9"/>
    <w:rsid w:val="009463FE"/>
    <w:rsid w:val="00996DF9"/>
    <w:rsid w:val="009B7F70"/>
    <w:rsid w:val="009C1CE4"/>
    <w:rsid w:val="009C5520"/>
    <w:rsid w:val="00A12918"/>
    <w:rsid w:val="00A34101"/>
    <w:rsid w:val="00A54680"/>
    <w:rsid w:val="00A61F56"/>
    <w:rsid w:val="00A75B72"/>
    <w:rsid w:val="00A8348F"/>
    <w:rsid w:val="00A91D80"/>
    <w:rsid w:val="00AA067B"/>
    <w:rsid w:val="00B05E55"/>
    <w:rsid w:val="00B2091F"/>
    <w:rsid w:val="00B23B38"/>
    <w:rsid w:val="00B34D5B"/>
    <w:rsid w:val="00B4410F"/>
    <w:rsid w:val="00B47BCE"/>
    <w:rsid w:val="00BA05CB"/>
    <w:rsid w:val="00BB218E"/>
    <w:rsid w:val="00BB484F"/>
    <w:rsid w:val="00BC7A1E"/>
    <w:rsid w:val="00BD1659"/>
    <w:rsid w:val="00BD713D"/>
    <w:rsid w:val="00BE70E1"/>
    <w:rsid w:val="00C03077"/>
    <w:rsid w:val="00C1335B"/>
    <w:rsid w:val="00C501EC"/>
    <w:rsid w:val="00C75B4C"/>
    <w:rsid w:val="00C80977"/>
    <w:rsid w:val="00CB1CD2"/>
    <w:rsid w:val="00CB5908"/>
    <w:rsid w:val="00CB6613"/>
    <w:rsid w:val="00CE31EB"/>
    <w:rsid w:val="00CE5F05"/>
    <w:rsid w:val="00D02E17"/>
    <w:rsid w:val="00D11518"/>
    <w:rsid w:val="00D377CF"/>
    <w:rsid w:val="00D43653"/>
    <w:rsid w:val="00D516AE"/>
    <w:rsid w:val="00D6651A"/>
    <w:rsid w:val="00D75728"/>
    <w:rsid w:val="00DA699D"/>
    <w:rsid w:val="00DD72C9"/>
    <w:rsid w:val="00DF3407"/>
    <w:rsid w:val="00DF773E"/>
    <w:rsid w:val="00E14163"/>
    <w:rsid w:val="00E16E91"/>
    <w:rsid w:val="00E62706"/>
    <w:rsid w:val="00E64426"/>
    <w:rsid w:val="00E86557"/>
    <w:rsid w:val="00E94960"/>
    <w:rsid w:val="00EB6064"/>
    <w:rsid w:val="00EC1E6B"/>
    <w:rsid w:val="00EC7C58"/>
    <w:rsid w:val="00EF11D9"/>
    <w:rsid w:val="00F04208"/>
    <w:rsid w:val="00F43FD6"/>
    <w:rsid w:val="00F51684"/>
    <w:rsid w:val="00F628FD"/>
    <w:rsid w:val="00FA5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D4238"/>
  <w15:docId w15:val="{EE23B2E8-B515-4648-BD35-5882D64C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F11D9"/>
    <w:pPr>
      <w:keepNext/>
      <w:spacing w:after="0" w:line="240" w:lineRule="auto"/>
      <w:ind w:firstLine="2160"/>
      <w:outlineLvl w:val="0"/>
    </w:pPr>
    <w:rPr>
      <w:rFonts w:ascii="Times New Roman" w:eastAsia="Times New Roman" w:hAnsi="Times New Roman"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AF5"/>
    <w:rPr>
      <w:color w:val="808080"/>
    </w:rPr>
  </w:style>
  <w:style w:type="paragraph" w:styleId="Caption">
    <w:name w:val="caption"/>
    <w:basedOn w:val="Normal"/>
    <w:next w:val="Normal"/>
    <w:uiPriority w:val="35"/>
    <w:unhideWhenUsed/>
    <w:qFormat/>
    <w:rsid w:val="00C1335B"/>
    <w:pPr>
      <w:spacing w:after="200" w:line="240" w:lineRule="auto"/>
    </w:pPr>
    <w:rPr>
      <w:i/>
      <w:iCs/>
      <w:color w:val="44546A" w:themeColor="text2"/>
      <w:sz w:val="18"/>
      <w:szCs w:val="18"/>
    </w:rPr>
  </w:style>
  <w:style w:type="paragraph" w:styleId="NormalWeb">
    <w:name w:val="Normal (Web)"/>
    <w:basedOn w:val="Normal"/>
    <w:uiPriority w:val="99"/>
    <w:semiHidden/>
    <w:unhideWhenUsed/>
    <w:rsid w:val="00A91D80"/>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D6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C6B"/>
    <w:rPr>
      <w:rFonts w:ascii="Tahoma" w:hAnsi="Tahoma" w:cs="Tahoma"/>
      <w:sz w:val="16"/>
      <w:szCs w:val="16"/>
    </w:rPr>
  </w:style>
  <w:style w:type="character" w:styleId="CommentReference">
    <w:name w:val="annotation reference"/>
    <w:uiPriority w:val="99"/>
    <w:unhideWhenUsed/>
    <w:rsid w:val="00A61F56"/>
    <w:rPr>
      <w:sz w:val="16"/>
      <w:szCs w:val="16"/>
    </w:rPr>
  </w:style>
  <w:style w:type="paragraph" w:styleId="CommentText">
    <w:name w:val="annotation text"/>
    <w:basedOn w:val="Normal"/>
    <w:link w:val="CommentTextChar"/>
    <w:uiPriority w:val="99"/>
    <w:unhideWhenUsed/>
    <w:rsid w:val="00A61F56"/>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uiPriority w:val="99"/>
    <w:rsid w:val="00A61F56"/>
    <w:rPr>
      <w:rFonts w:ascii="Times New Roman" w:eastAsia="MS Mincho" w:hAnsi="Times New Roman" w:cs="Times New Roman"/>
      <w:sz w:val="20"/>
      <w:szCs w:val="20"/>
      <w:lang w:eastAsia="ja-JP"/>
    </w:rPr>
  </w:style>
  <w:style w:type="paragraph" w:customStyle="1" w:styleId="Addresses">
    <w:name w:val="Addresses"/>
    <w:basedOn w:val="Normal"/>
    <w:rsid w:val="00BC7A1E"/>
    <w:pPr>
      <w:spacing w:after="0" w:line="240" w:lineRule="auto"/>
    </w:pPr>
    <w:rPr>
      <w:rFonts w:ascii="Times New Roman" w:eastAsia="MS Mincho" w:hAnsi="Times New Roman" w:cs="Times New Roman"/>
      <w:sz w:val="24"/>
      <w:szCs w:val="24"/>
      <w:lang w:eastAsia="ja-JP"/>
    </w:rPr>
  </w:style>
  <w:style w:type="paragraph" w:customStyle="1" w:styleId="Tableofcontents">
    <w:name w:val="Table of contents"/>
    <w:basedOn w:val="Normal"/>
    <w:autoRedefine/>
    <w:rsid w:val="00BC7A1E"/>
    <w:pPr>
      <w:spacing w:after="0" w:line="240" w:lineRule="auto"/>
    </w:pPr>
    <w:rPr>
      <w:rFonts w:ascii="Times New Roman" w:eastAsia="MS Mincho" w:hAnsi="Times New Roman" w:cs="Times New Roman"/>
      <w:sz w:val="24"/>
      <w:szCs w:val="24"/>
      <w:lang w:eastAsia="ja-JP"/>
    </w:rPr>
  </w:style>
  <w:style w:type="paragraph" w:customStyle="1" w:styleId="Dedication">
    <w:name w:val="Dedication"/>
    <w:basedOn w:val="Normal"/>
    <w:autoRedefine/>
    <w:rsid w:val="00BC7A1E"/>
    <w:pPr>
      <w:spacing w:after="0" w:line="240" w:lineRule="auto"/>
    </w:pPr>
    <w:rPr>
      <w:rFonts w:ascii="Times New Roman" w:eastAsia="MS Mincho" w:hAnsi="Times New Roman" w:cs="Times New Roman"/>
      <w:i/>
      <w:sz w:val="24"/>
      <w:szCs w:val="24"/>
      <w:lang w:eastAsia="ja-JP"/>
    </w:rPr>
  </w:style>
  <w:style w:type="character" w:styleId="Hyperlink">
    <w:name w:val="Hyperlink"/>
    <w:uiPriority w:val="99"/>
    <w:unhideWhenUsed/>
    <w:rsid w:val="00BC7A1E"/>
    <w:rPr>
      <w:color w:val="0000FF"/>
      <w:u w:val="single"/>
    </w:rPr>
  </w:style>
  <w:style w:type="paragraph" w:styleId="ListParagraph">
    <w:name w:val="List Paragraph"/>
    <w:basedOn w:val="Normal"/>
    <w:uiPriority w:val="34"/>
    <w:qFormat/>
    <w:rsid w:val="00BC7A1E"/>
    <w:pPr>
      <w:ind w:left="720"/>
      <w:contextualSpacing/>
    </w:pPr>
  </w:style>
  <w:style w:type="paragraph" w:styleId="Header">
    <w:name w:val="header"/>
    <w:basedOn w:val="Normal"/>
    <w:link w:val="HeaderChar"/>
    <w:uiPriority w:val="99"/>
    <w:unhideWhenUsed/>
    <w:rsid w:val="00F04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208"/>
  </w:style>
  <w:style w:type="paragraph" w:styleId="Footer">
    <w:name w:val="footer"/>
    <w:basedOn w:val="Normal"/>
    <w:link w:val="FooterChar"/>
    <w:uiPriority w:val="99"/>
    <w:unhideWhenUsed/>
    <w:rsid w:val="00F042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208"/>
  </w:style>
  <w:style w:type="character" w:styleId="PageNumber">
    <w:name w:val="page number"/>
    <w:basedOn w:val="DefaultParagraphFont"/>
    <w:uiPriority w:val="99"/>
    <w:semiHidden/>
    <w:unhideWhenUsed/>
    <w:rsid w:val="00F04208"/>
  </w:style>
  <w:style w:type="paragraph" w:customStyle="1" w:styleId="Outline2">
    <w:name w:val="Outline2"/>
    <w:basedOn w:val="Normal"/>
    <w:rsid w:val="008E14B4"/>
    <w:pPr>
      <w:numPr>
        <w:numId w:val="2"/>
      </w:numPr>
      <w:spacing w:after="240" w:line="240" w:lineRule="auto"/>
    </w:pPr>
    <w:rPr>
      <w:rFonts w:ascii="Times New Roman" w:eastAsia="Times New Roman" w:hAnsi="Times New Roman" w:cs="Times New Roman"/>
      <w:b/>
      <w:sz w:val="24"/>
      <w:szCs w:val="24"/>
      <w:lang w:eastAsia="en-US"/>
    </w:rPr>
  </w:style>
  <w:style w:type="table" w:styleId="TableColumns3">
    <w:name w:val="Table Columns 3"/>
    <w:basedOn w:val="TableNormal"/>
    <w:rsid w:val="008E14B4"/>
    <w:pPr>
      <w:spacing w:after="0" w:line="240" w:lineRule="auto"/>
    </w:pPr>
    <w:rPr>
      <w:rFonts w:ascii="Times New Roman" w:eastAsia="Times New Roman" w:hAnsi="Times New Roman" w:cs="Times New Roman"/>
      <w:b/>
      <w:bCs/>
      <w:sz w:val="20"/>
      <w:szCs w:val="20"/>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EF11D9"/>
    <w:rPr>
      <w:rFonts w:ascii="Times New Roman" w:eastAsia="Times New Roman" w:hAnsi="Times New Roman" w:cs="Times New Roman"/>
      <w:b/>
      <w:sz w:val="24"/>
      <w:szCs w:val="20"/>
      <w:lang w:eastAsia="en-US"/>
    </w:rPr>
  </w:style>
  <w:style w:type="paragraph" w:customStyle="1" w:styleId="TAMainText">
    <w:name w:val="TA_Main_Text"/>
    <w:basedOn w:val="Normal"/>
    <w:rsid w:val="00C80977"/>
    <w:pPr>
      <w:spacing w:after="0" w:line="480" w:lineRule="auto"/>
      <w:ind w:firstLine="202"/>
      <w:jc w:val="both"/>
    </w:pPr>
    <w:rPr>
      <w:rFonts w:ascii="Times" w:eastAsia="Times New Roman" w:hAnsi="Times" w:cs="Times New Roman"/>
      <w:sz w:val="24"/>
      <w:szCs w:val="20"/>
      <w:lang w:eastAsia="en-US"/>
    </w:rPr>
  </w:style>
  <w:style w:type="paragraph" w:styleId="CommentSubject">
    <w:name w:val="annotation subject"/>
    <w:basedOn w:val="CommentText"/>
    <w:next w:val="CommentText"/>
    <w:link w:val="CommentSubjectChar"/>
    <w:uiPriority w:val="99"/>
    <w:semiHidden/>
    <w:unhideWhenUsed/>
    <w:rsid w:val="00080BD6"/>
    <w:pPr>
      <w:spacing w:after="16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080BD6"/>
    <w:rPr>
      <w:rFonts w:ascii="Times New Roman" w:eastAsia="MS Mincho" w:hAnsi="Times New Roman" w:cs="Times New Roman"/>
      <w:b/>
      <w:bCs/>
      <w:sz w:val="20"/>
      <w:szCs w:val="20"/>
      <w:lang w:eastAsia="ja-JP"/>
    </w:rPr>
  </w:style>
  <w:style w:type="paragraph" w:styleId="Revision">
    <w:name w:val="Revision"/>
    <w:hidden/>
    <w:uiPriority w:val="99"/>
    <w:semiHidden/>
    <w:rsid w:val="00D436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4356">
      <w:bodyDiv w:val="1"/>
      <w:marLeft w:val="0"/>
      <w:marRight w:val="0"/>
      <w:marTop w:val="0"/>
      <w:marBottom w:val="0"/>
      <w:divBdr>
        <w:top w:val="none" w:sz="0" w:space="0" w:color="auto"/>
        <w:left w:val="none" w:sz="0" w:space="0" w:color="auto"/>
        <w:bottom w:val="none" w:sz="0" w:space="0" w:color="auto"/>
        <w:right w:val="none" w:sz="0" w:space="0" w:color="auto"/>
      </w:divBdr>
    </w:div>
    <w:div w:id="396562019">
      <w:bodyDiv w:val="1"/>
      <w:marLeft w:val="0"/>
      <w:marRight w:val="0"/>
      <w:marTop w:val="0"/>
      <w:marBottom w:val="0"/>
      <w:divBdr>
        <w:top w:val="none" w:sz="0" w:space="0" w:color="auto"/>
        <w:left w:val="none" w:sz="0" w:space="0" w:color="auto"/>
        <w:bottom w:val="none" w:sz="0" w:space="0" w:color="auto"/>
        <w:right w:val="none" w:sz="0" w:space="0" w:color="auto"/>
      </w:divBdr>
    </w:div>
    <w:div w:id="413209666">
      <w:bodyDiv w:val="1"/>
      <w:marLeft w:val="0"/>
      <w:marRight w:val="0"/>
      <w:marTop w:val="0"/>
      <w:marBottom w:val="0"/>
      <w:divBdr>
        <w:top w:val="none" w:sz="0" w:space="0" w:color="auto"/>
        <w:left w:val="none" w:sz="0" w:space="0" w:color="auto"/>
        <w:bottom w:val="none" w:sz="0" w:space="0" w:color="auto"/>
        <w:right w:val="none" w:sz="0" w:space="0" w:color="auto"/>
      </w:divBdr>
    </w:div>
    <w:div w:id="714045799">
      <w:bodyDiv w:val="1"/>
      <w:marLeft w:val="0"/>
      <w:marRight w:val="0"/>
      <w:marTop w:val="0"/>
      <w:marBottom w:val="0"/>
      <w:divBdr>
        <w:top w:val="none" w:sz="0" w:space="0" w:color="auto"/>
        <w:left w:val="none" w:sz="0" w:space="0" w:color="auto"/>
        <w:bottom w:val="none" w:sz="0" w:space="0" w:color="auto"/>
        <w:right w:val="none" w:sz="0" w:space="0" w:color="auto"/>
      </w:divBdr>
    </w:div>
    <w:div w:id="1145782189">
      <w:bodyDiv w:val="1"/>
      <w:marLeft w:val="0"/>
      <w:marRight w:val="0"/>
      <w:marTop w:val="0"/>
      <w:marBottom w:val="0"/>
      <w:divBdr>
        <w:top w:val="none" w:sz="0" w:space="0" w:color="auto"/>
        <w:left w:val="none" w:sz="0" w:space="0" w:color="auto"/>
        <w:bottom w:val="none" w:sz="0" w:space="0" w:color="auto"/>
        <w:right w:val="none" w:sz="0" w:space="0" w:color="auto"/>
      </w:divBdr>
    </w:div>
    <w:div w:id="1328557518">
      <w:bodyDiv w:val="1"/>
      <w:marLeft w:val="0"/>
      <w:marRight w:val="0"/>
      <w:marTop w:val="0"/>
      <w:marBottom w:val="0"/>
      <w:divBdr>
        <w:top w:val="none" w:sz="0" w:space="0" w:color="auto"/>
        <w:left w:val="none" w:sz="0" w:space="0" w:color="auto"/>
        <w:bottom w:val="none" w:sz="0" w:space="0" w:color="auto"/>
        <w:right w:val="none" w:sz="0" w:space="0" w:color="auto"/>
      </w:divBdr>
    </w:div>
    <w:div w:id="1685552605">
      <w:bodyDiv w:val="1"/>
      <w:marLeft w:val="0"/>
      <w:marRight w:val="0"/>
      <w:marTop w:val="0"/>
      <w:marBottom w:val="0"/>
      <w:divBdr>
        <w:top w:val="none" w:sz="0" w:space="0" w:color="auto"/>
        <w:left w:val="none" w:sz="0" w:space="0" w:color="auto"/>
        <w:bottom w:val="none" w:sz="0" w:space="0" w:color="auto"/>
        <w:right w:val="none" w:sz="0" w:space="0" w:color="auto"/>
      </w:divBdr>
    </w:div>
    <w:div w:id="1811166023">
      <w:bodyDiv w:val="1"/>
      <w:marLeft w:val="0"/>
      <w:marRight w:val="0"/>
      <w:marTop w:val="0"/>
      <w:marBottom w:val="0"/>
      <w:divBdr>
        <w:top w:val="none" w:sz="0" w:space="0" w:color="auto"/>
        <w:left w:val="none" w:sz="0" w:space="0" w:color="auto"/>
        <w:bottom w:val="none" w:sz="0" w:space="0" w:color="auto"/>
        <w:right w:val="none" w:sz="0" w:space="0" w:color="auto"/>
      </w:divBdr>
    </w:div>
    <w:div w:id="183995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8.wmf"/><Relationship Id="rId26" Type="http://schemas.openxmlformats.org/officeDocument/2006/relationships/oleObject" Target="embeddings/oleObject1.bin"/><Relationship Id="rId39" Type="http://schemas.openxmlformats.org/officeDocument/2006/relationships/image" Target="media/image25.wmf"/><Relationship Id="rId21" Type="http://schemas.openxmlformats.org/officeDocument/2006/relationships/image" Target="media/image11.wmf"/><Relationship Id="rId34" Type="http://schemas.openxmlformats.org/officeDocument/2006/relationships/image" Target="media/image20.w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1" Type="http://schemas.openxmlformats.org/officeDocument/2006/relationships/image" Target="media/image20.png"/><Relationship Id="rId24" Type="http://schemas.openxmlformats.org/officeDocument/2006/relationships/image" Target="media/image14.wmf"/><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image" Target="media/image22.jpeg"/><Relationship Id="rId45"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0.emf"/><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tif"/><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oleObject" Target="embeddings/oleObject2.bin"/><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image" Target="media/image1.t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19.emf"/><Relationship Id="rId38" Type="http://schemas.openxmlformats.org/officeDocument/2006/relationships/image" Target="media/image24.wmf"/><Relationship Id="rId46" Type="http://schemas.openxmlformats.org/officeDocument/2006/relationships/image" Target="media/image28.png"/><Relationship Id="rId20" Type="http://schemas.openxmlformats.org/officeDocument/2006/relationships/image" Target="media/image10.w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80229-D6A8-E543-A70A-F1F3C8FF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5162</Words>
  <Characters>29429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34522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Yang</dc:creator>
  <cp:lastModifiedBy>Henry Everitt</cp:lastModifiedBy>
  <cp:revision>5</cp:revision>
  <dcterms:created xsi:type="dcterms:W3CDTF">2018-08-01T01:32:00Z</dcterms:created>
  <dcterms:modified xsi:type="dcterms:W3CDTF">2018-09-22T17:51:00Z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id="http://www.zotero.org/styles/science"/&gt;&lt;format class="1"/&gt;&lt;/info&gt;PAPERS2_INFO_END</vt:lpwstr>
  </property>
  <property fmtid="{D5CDD505-2E9C-101B-9397-08002B2CF9AE}" pid="3" name="Mendeley Recent Style Id 0_1">
    <vt:lpwstr>http://www.zotero.org/styles/acs-nano</vt:lpwstr>
  </property>
  <property fmtid="{D5CDD505-2E9C-101B-9397-08002B2CF9AE}" pid="4" name="Mendeley Recent Style Name 0_1">
    <vt:lpwstr>ACS Nano</vt:lpwstr>
  </property>
  <property fmtid="{D5CDD505-2E9C-101B-9397-08002B2CF9AE}" pid="5" name="Mendeley Recent Style Id 1_1">
    <vt:lpwstr>http://www.zotero.org/styles/advanced-functional-materials</vt:lpwstr>
  </property>
  <property fmtid="{D5CDD505-2E9C-101B-9397-08002B2CF9AE}" pid="6" name="Mendeley Recent Style Name 1_1">
    <vt:lpwstr>Advanced Functional Materials</vt:lpwstr>
  </property>
  <property fmtid="{D5CDD505-2E9C-101B-9397-08002B2CF9AE}" pid="7" name="Mendeley Recent Style Id 2_1">
    <vt:lpwstr>http://www.zotero.org/styles/american-chemical-society</vt:lpwstr>
  </property>
  <property fmtid="{D5CDD505-2E9C-101B-9397-08002B2CF9AE}" pid="8" name="Mendeley Recent Style Name 2_1">
    <vt:lpwstr>American Chemical Society</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6th edition</vt:lpwstr>
  </property>
  <property fmtid="{D5CDD505-2E9C-101B-9397-08002B2CF9AE}" pid="11" name="Mendeley Recent Style Id 4_1">
    <vt:lpwstr>http://www.zotero.org/styles/materials-horizons</vt:lpwstr>
  </property>
  <property fmtid="{D5CDD505-2E9C-101B-9397-08002B2CF9AE}" pid="12" name="Mendeley Recent Style Name 4_1">
    <vt:lpwstr>Materials Horizons</vt:lpwstr>
  </property>
  <property fmtid="{D5CDD505-2E9C-101B-9397-08002B2CF9AE}" pid="13" name="Mendeley Recent Style Id 5_1">
    <vt:lpwstr>http://www.zotero.org/styles/materials-today</vt:lpwstr>
  </property>
  <property fmtid="{D5CDD505-2E9C-101B-9397-08002B2CF9AE}" pid="14" name="Mendeley Recent Style Name 5_1">
    <vt:lpwstr>Materials Today</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7th edition</vt:lpwstr>
  </property>
  <property fmtid="{D5CDD505-2E9C-101B-9397-08002B2CF9AE}" pid="19" name="Mendeley Recent Style Id 8_1">
    <vt:lpwstr>http://www.zotero.org/styles/nano-letters</vt:lpwstr>
  </property>
  <property fmtid="{D5CDD505-2E9C-101B-9397-08002B2CF9AE}" pid="20" name="Mendeley Recent Style Name 8_1">
    <vt:lpwstr>Nano Letters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