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5C194" w14:textId="77777777" w:rsidR="00A339F4" w:rsidRPr="00A6625D" w:rsidRDefault="00A339F4" w:rsidP="00A339F4">
      <w:pPr>
        <w:spacing w:afterLines="100" w:after="312"/>
        <w:jc w:val="center"/>
        <w:rPr>
          <w:rFonts w:ascii="Times New Roman" w:hAnsi="Times New Roman"/>
          <w:b/>
          <w:bCs/>
          <w:sz w:val="48"/>
        </w:rPr>
      </w:pPr>
      <w:r w:rsidRPr="00A6625D">
        <w:rPr>
          <w:rFonts w:ascii="Times New Roman" w:hAnsi="Times New Roman" w:hint="eastAsia"/>
          <w:b/>
          <w:bCs/>
          <w:sz w:val="48"/>
        </w:rPr>
        <w:t>S</w:t>
      </w:r>
      <w:r w:rsidR="00CE194E">
        <w:rPr>
          <w:rFonts w:ascii="Times New Roman" w:hAnsi="Times New Roman"/>
          <w:b/>
          <w:bCs/>
          <w:sz w:val="48"/>
        </w:rPr>
        <w:t>upplementary</w:t>
      </w:r>
      <w:r w:rsidR="00CE194E">
        <w:rPr>
          <w:rFonts w:ascii="Times New Roman" w:hAnsi="Times New Roman" w:hint="eastAsia"/>
          <w:b/>
          <w:bCs/>
          <w:sz w:val="48"/>
        </w:rPr>
        <w:t xml:space="preserve"> Material</w:t>
      </w:r>
    </w:p>
    <w:p w14:paraId="69902055" w14:textId="255F6A7A" w:rsidR="00A339F4" w:rsidRPr="00934F7C" w:rsidRDefault="00A339F4" w:rsidP="00A339F4">
      <w:pPr>
        <w:jc w:val="center"/>
        <w:rPr>
          <w:rFonts w:ascii="Times New Roman" w:hAnsi="Times New Roman" w:cs="Times New Roman"/>
          <w:b/>
          <w:bCs/>
          <w:sz w:val="28"/>
        </w:rPr>
      </w:pPr>
      <w:r w:rsidRPr="007E5BEB">
        <w:rPr>
          <w:rFonts w:ascii="Times New Roman" w:hAnsi="Times New Roman" w:cs="Times New Roman"/>
          <w:b/>
          <w:bCs/>
          <w:sz w:val="28"/>
        </w:rPr>
        <w:t xml:space="preserve">Ecologically Inspired </w:t>
      </w:r>
      <w:ins w:id="0" w:author="bush bush" w:date="2018-04-12T23:17:00Z">
        <w:r w:rsidR="00934F7C">
          <w:rPr>
            <w:rFonts w:ascii="Times New Roman" w:hAnsi="Times New Roman" w:cs="Times New Roman"/>
            <w:b/>
            <w:bCs/>
            <w:sz w:val="28"/>
          </w:rPr>
          <w:t xml:space="preserve">Water Network </w:t>
        </w:r>
      </w:ins>
      <w:r w:rsidRPr="007E5BEB">
        <w:rPr>
          <w:rFonts w:ascii="Times New Roman" w:hAnsi="Times New Roman" w:cs="Times New Roman"/>
          <w:b/>
          <w:bCs/>
          <w:sz w:val="28"/>
        </w:rPr>
        <w:t>Optimization</w:t>
      </w:r>
      <w:del w:id="1" w:author="bush bush" w:date="2018-04-12T23:18:00Z">
        <w:r w:rsidRPr="00934F7C" w:rsidDel="00934F7C">
          <w:rPr>
            <w:rFonts w:ascii="Times New Roman" w:hAnsi="Times New Roman" w:cs="Times New Roman"/>
            <w:b/>
            <w:bCs/>
            <w:sz w:val="28"/>
          </w:rPr>
          <w:delText>: An Unconventional Approach to Sustainable Industrial Systems</w:delText>
        </w:r>
      </w:del>
      <w:ins w:id="2" w:author="bush bush" w:date="2018-04-12T23:18:00Z">
        <w:r w:rsidR="00934F7C">
          <w:rPr>
            <w:rFonts w:ascii="Times New Roman" w:hAnsi="Times New Roman" w:cs="Times New Roman"/>
            <w:b/>
            <w:bCs/>
            <w:sz w:val="28"/>
          </w:rPr>
          <w:t xml:space="preserve"> of Steel Manufacture Using Constructed Wetlands As W</w:t>
        </w:r>
      </w:ins>
      <w:ins w:id="3" w:author="bush bush" w:date="2018-04-12T23:19:00Z">
        <w:r w:rsidR="00934F7C">
          <w:rPr>
            <w:rFonts w:ascii="Times New Roman" w:hAnsi="Times New Roman" w:cs="Times New Roman"/>
            <w:b/>
            <w:bCs/>
            <w:sz w:val="28"/>
          </w:rPr>
          <w:t>astewater Treatment Process</w:t>
        </w:r>
      </w:ins>
      <w:bookmarkStart w:id="4" w:name="_GoBack"/>
      <w:bookmarkEnd w:id="4"/>
    </w:p>
    <w:p w14:paraId="5935475A" w14:textId="77777777" w:rsidR="00A339F4" w:rsidRDefault="00A339F4" w:rsidP="00A339F4">
      <w:pPr>
        <w:jc w:val="center"/>
        <w:rPr>
          <w:rFonts w:ascii="Times New Roman" w:hAnsi="Times New Roman" w:cs="Times New Roman"/>
          <w:b/>
          <w:bCs/>
        </w:rPr>
      </w:pPr>
    </w:p>
    <w:p w14:paraId="6BFF25CE" w14:textId="77777777" w:rsidR="00CE194E" w:rsidRPr="00F80622" w:rsidRDefault="00CE194E" w:rsidP="00CE194E">
      <w:pPr>
        <w:rPr>
          <w:rFonts w:ascii="Times New Roman" w:hAnsi="Times New Roman"/>
          <w:bCs/>
          <w:sz w:val="23"/>
          <w:szCs w:val="23"/>
        </w:rPr>
      </w:pPr>
      <w:r w:rsidRPr="00F80622">
        <w:rPr>
          <w:rFonts w:ascii="Times New Roman" w:hAnsi="Times New Roman"/>
          <w:bCs/>
          <w:sz w:val="23"/>
          <w:szCs w:val="23"/>
        </w:rPr>
        <w:t>Kaili Zhang</w:t>
      </w:r>
      <w:r>
        <w:rPr>
          <w:rFonts w:ascii="Times New Roman" w:hAnsi="Times New Roman"/>
          <w:bCs/>
          <w:sz w:val="23"/>
          <w:szCs w:val="23"/>
          <w:vertAlign w:val="superscript"/>
        </w:rPr>
        <w:t>1</w:t>
      </w:r>
      <w:r w:rsidRPr="00F80622">
        <w:rPr>
          <w:rFonts w:ascii="Times New Roman" w:hAnsi="Times New Roman"/>
          <w:bCs/>
          <w:sz w:val="23"/>
          <w:szCs w:val="23"/>
        </w:rPr>
        <w:t>,</w:t>
      </w:r>
      <w:r>
        <w:rPr>
          <w:rFonts w:ascii="Times New Roman" w:hAnsi="Times New Roman"/>
          <w:bCs/>
          <w:sz w:val="23"/>
          <w:szCs w:val="23"/>
        </w:rPr>
        <w:t xml:space="preserve"> </w:t>
      </w:r>
      <w:r w:rsidRPr="00F80622">
        <w:rPr>
          <w:rFonts w:ascii="Times New Roman" w:hAnsi="Times New Roman"/>
          <w:bCs/>
          <w:sz w:val="23"/>
          <w:szCs w:val="23"/>
        </w:rPr>
        <w:t>Stephen M. Malone</w:t>
      </w:r>
      <w:r>
        <w:rPr>
          <w:rFonts w:ascii="Times New Roman" w:hAnsi="Times New Roman"/>
          <w:bCs/>
          <w:sz w:val="23"/>
          <w:szCs w:val="23"/>
          <w:vertAlign w:val="superscript"/>
        </w:rPr>
        <w:t>2</w:t>
      </w:r>
      <w:r w:rsidRPr="00F80622">
        <w:rPr>
          <w:rFonts w:ascii="Times New Roman" w:hAnsi="Times New Roman"/>
          <w:bCs/>
          <w:sz w:val="23"/>
          <w:szCs w:val="23"/>
        </w:rPr>
        <w:t xml:space="preserve"> , Bert Bras</w:t>
      </w:r>
      <w:r>
        <w:rPr>
          <w:rFonts w:ascii="Times New Roman" w:hAnsi="Times New Roman"/>
          <w:bCs/>
          <w:sz w:val="23"/>
          <w:szCs w:val="23"/>
          <w:vertAlign w:val="superscript"/>
        </w:rPr>
        <w:t>2</w:t>
      </w:r>
      <w:r w:rsidRPr="00F80622">
        <w:rPr>
          <w:rFonts w:ascii="Times New Roman" w:hAnsi="Times New Roman"/>
          <w:bCs/>
          <w:sz w:val="23"/>
          <w:szCs w:val="23"/>
        </w:rPr>
        <w:t>, Marc Weissburg</w:t>
      </w:r>
      <w:r>
        <w:rPr>
          <w:rFonts w:ascii="Times New Roman" w:hAnsi="Times New Roman"/>
          <w:bCs/>
          <w:sz w:val="23"/>
          <w:szCs w:val="23"/>
          <w:vertAlign w:val="superscript"/>
        </w:rPr>
        <w:t>3</w:t>
      </w:r>
      <w:r w:rsidRPr="00F80622">
        <w:rPr>
          <w:rFonts w:ascii="Times New Roman" w:hAnsi="Times New Roman"/>
          <w:bCs/>
          <w:sz w:val="23"/>
          <w:szCs w:val="23"/>
        </w:rPr>
        <w:t>, Yuehong Zhao</w:t>
      </w:r>
      <w:r>
        <w:rPr>
          <w:rFonts w:ascii="Times New Roman" w:hAnsi="Times New Roman"/>
          <w:bCs/>
          <w:sz w:val="23"/>
          <w:szCs w:val="23"/>
          <w:vertAlign w:val="superscript"/>
        </w:rPr>
        <w:t>1,4</w:t>
      </w:r>
      <w:r w:rsidR="005C4132">
        <w:rPr>
          <w:rFonts w:ascii="Times New Roman" w:hAnsi="Times New Roman"/>
          <w:bCs/>
          <w:sz w:val="23"/>
          <w:szCs w:val="23"/>
        </w:rPr>
        <w:t xml:space="preserve">, Hongbin </w:t>
      </w:r>
      <w:r w:rsidRPr="00F80622">
        <w:rPr>
          <w:rFonts w:ascii="Times New Roman" w:hAnsi="Times New Roman"/>
          <w:bCs/>
          <w:sz w:val="23"/>
          <w:szCs w:val="23"/>
        </w:rPr>
        <w:t>Cao</w:t>
      </w:r>
      <w:r>
        <w:rPr>
          <w:rFonts w:ascii="Times New Roman" w:hAnsi="Times New Roman"/>
          <w:bCs/>
          <w:sz w:val="23"/>
          <w:szCs w:val="23"/>
          <w:vertAlign w:val="superscript"/>
        </w:rPr>
        <w:t>1</w:t>
      </w:r>
    </w:p>
    <w:p w14:paraId="365A2F12" w14:textId="77777777" w:rsidR="00CE194E" w:rsidRPr="00F80622" w:rsidRDefault="00CE194E" w:rsidP="00CE194E">
      <w:pPr>
        <w:rPr>
          <w:rFonts w:ascii="Times New Roman" w:hAnsi="Times New Roman"/>
          <w:bCs/>
          <w:vertAlign w:val="superscript"/>
        </w:rPr>
      </w:pPr>
    </w:p>
    <w:p w14:paraId="3CCC9A49" w14:textId="77777777" w:rsidR="00CE194E" w:rsidRPr="00F80622" w:rsidRDefault="00CE194E" w:rsidP="00CE194E">
      <w:pPr>
        <w:rPr>
          <w:rFonts w:ascii="Times New Roman" w:hAnsi="Times New Roman"/>
          <w:bCs/>
          <w:sz w:val="20"/>
        </w:rPr>
      </w:pPr>
      <w:r w:rsidRPr="00F80622">
        <w:rPr>
          <w:rFonts w:ascii="Times New Roman" w:hAnsi="Times New Roman"/>
          <w:bCs/>
          <w:sz w:val="20"/>
          <w:vertAlign w:val="superscript"/>
        </w:rPr>
        <w:t>1</w:t>
      </w:r>
      <w:r w:rsidRPr="00F80622">
        <w:rPr>
          <w:rFonts w:ascii="Times New Roman" w:hAnsi="Times New Roman"/>
          <w:sz w:val="20"/>
        </w:rPr>
        <w:t xml:space="preserve"> </w:t>
      </w:r>
      <w:r w:rsidRPr="00F80622">
        <w:rPr>
          <w:rFonts w:ascii="Times New Roman" w:hAnsi="Times New Roman"/>
          <w:bCs/>
          <w:sz w:val="20"/>
        </w:rPr>
        <w:t>Institute of Process Engineering (IPE-CAS),</w:t>
      </w:r>
      <w:r w:rsidRPr="00F80622">
        <w:rPr>
          <w:rFonts w:ascii="Times New Roman" w:hAnsi="Times New Roman"/>
          <w:bCs/>
          <w:sz w:val="13"/>
        </w:rPr>
        <w:t xml:space="preserve"> </w:t>
      </w:r>
      <w:r w:rsidRPr="00F80622">
        <w:rPr>
          <w:rFonts w:ascii="Times New Roman" w:hAnsi="Times New Roman"/>
          <w:bCs/>
          <w:sz w:val="20"/>
        </w:rPr>
        <w:t>1 North 2</w:t>
      </w:r>
      <w:r w:rsidRPr="00F80622">
        <w:rPr>
          <w:rFonts w:ascii="Times New Roman" w:hAnsi="Times New Roman"/>
          <w:bCs/>
          <w:sz w:val="20"/>
          <w:vertAlign w:val="superscript"/>
        </w:rPr>
        <w:t>nd</w:t>
      </w:r>
      <w:r w:rsidRPr="00F80622">
        <w:rPr>
          <w:rFonts w:ascii="Times New Roman" w:hAnsi="Times New Roman"/>
          <w:bCs/>
          <w:sz w:val="20"/>
        </w:rPr>
        <w:t xml:space="preserve"> Street, Zhongguancun, Haidian District, Beijing, PR China</w:t>
      </w:r>
    </w:p>
    <w:p w14:paraId="1047A6B5" w14:textId="77777777" w:rsidR="00CE194E" w:rsidRPr="00F80622" w:rsidRDefault="00CE194E" w:rsidP="00CE194E">
      <w:pPr>
        <w:rPr>
          <w:rFonts w:ascii="Times New Roman" w:hAnsi="Times New Roman"/>
          <w:bCs/>
          <w:sz w:val="20"/>
        </w:rPr>
      </w:pPr>
      <w:r w:rsidRPr="00F80622">
        <w:rPr>
          <w:rFonts w:ascii="Times New Roman" w:hAnsi="Times New Roman"/>
          <w:bCs/>
          <w:sz w:val="20"/>
          <w:vertAlign w:val="superscript"/>
        </w:rPr>
        <w:t>2</w:t>
      </w:r>
      <w:r w:rsidRPr="00F80622">
        <w:rPr>
          <w:rFonts w:ascii="Times New Roman" w:hAnsi="Times New Roman"/>
          <w:bCs/>
          <w:sz w:val="20"/>
        </w:rPr>
        <w:t xml:space="preserve"> School of Mechanical Engineering, Georgia Institute of Technology, 801 Ferst Dr., Atlanta, Georgia 30332, USA </w:t>
      </w:r>
    </w:p>
    <w:p w14:paraId="27D32C78" w14:textId="77777777" w:rsidR="00CE194E" w:rsidRPr="00F80622" w:rsidRDefault="00CE194E" w:rsidP="00CE194E">
      <w:pPr>
        <w:rPr>
          <w:rFonts w:ascii="Times New Roman" w:hAnsi="Times New Roman"/>
          <w:bCs/>
          <w:sz w:val="20"/>
        </w:rPr>
      </w:pPr>
      <w:r w:rsidRPr="00F80622">
        <w:rPr>
          <w:rFonts w:ascii="Times New Roman" w:hAnsi="Times New Roman"/>
          <w:bCs/>
          <w:sz w:val="20"/>
          <w:vertAlign w:val="superscript"/>
        </w:rPr>
        <w:t>3</w:t>
      </w:r>
      <w:r w:rsidRPr="00F80622">
        <w:rPr>
          <w:rFonts w:ascii="Times New Roman" w:hAnsi="Times New Roman"/>
          <w:bCs/>
          <w:sz w:val="20"/>
        </w:rPr>
        <w:t xml:space="preserve"> School of Biological Sciences, Georgia Institute of Technology, 950 Atlantic Dr., Atlanta, Georgia 30332, USA </w:t>
      </w:r>
    </w:p>
    <w:p w14:paraId="6B5DD2B4" w14:textId="77777777" w:rsidR="00A339F4" w:rsidRPr="00A6625D" w:rsidRDefault="00CE194E" w:rsidP="00CE194E">
      <w:pPr>
        <w:rPr>
          <w:rFonts w:ascii="Times New Roman" w:hAnsi="Times New Roman"/>
          <w:bCs/>
          <w:sz w:val="20"/>
        </w:rPr>
      </w:pPr>
      <w:r w:rsidRPr="00F80622">
        <w:rPr>
          <w:rFonts w:ascii="Times New Roman" w:hAnsi="Times New Roman"/>
          <w:bCs/>
          <w:sz w:val="20"/>
          <w:vertAlign w:val="superscript"/>
        </w:rPr>
        <w:t>4</w:t>
      </w:r>
      <w:r w:rsidRPr="00F80622">
        <w:rPr>
          <w:rFonts w:ascii="Times New Roman" w:hAnsi="Times New Roman"/>
          <w:bCs/>
          <w:sz w:val="20"/>
        </w:rPr>
        <w:t xml:space="preserve"> Corresponding Author; email: </w:t>
      </w:r>
      <w:r>
        <w:rPr>
          <w:rFonts w:ascii="Times New Roman" w:hAnsi="Times New Roman"/>
          <w:bCs/>
          <w:sz w:val="20"/>
        </w:rPr>
        <w:t>yhzhao</w:t>
      </w:r>
      <w:r w:rsidRPr="00F80622">
        <w:rPr>
          <w:rFonts w:ascii="Times New Roman" w:hAnsi="Times New Roman"/>
          <w:bCs/>
          <w:sz w:val="20"/>
        </w:rPr>
        <w:t>@ipe.ac.cn</w:t>
      </w:r>
      <w:r w:rsidR="00A339F4">
        <w:rPr>
          <w:rFonts w:ascii="Times New Roman" w:hAnsi="Times New Roman"/>
          <w:bCs/>
          <w:sz w:val="20"/>
        </w:rPr>
        <w:br w:type="page"/>
      </w:r>
      <w:r w:rsidR="00A339F4" w:rsidRPr="005236DB">
        <w:rPr>
          <w:rFonts w:ascii="Times New Roman" w:hAnsi="Times New Roman"/>
          <w:b/>
          <w:sz w:val="24"/>
          <w:szCs w:val="24"/>
        </w:rPr>
        <w:lastRenderedPageBreak/>
        <w:t>S1 Mathematical models</w:t>
      </w:r>
    </w:p>
    <w:p w14:paraId="09693ECD"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t>S1.1 Freshwater sources</w:t>
      </w:r>
    </w:p>
    <w:p w14:paraId="259AF83F"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Freshwater sources can be supplied to IO, IC, DO, OP or WD as shown in Fig</w:t>
      </w:r>
      <w:r w:rsidRPr="005236DB">
        <w:rPr>
          <w:rFonts w:ascii="Times New Roman" w:hAnsi="Times New Roman"/>
          <w:szCs w:val="24"/>
          <w:lang w:eastAsia="zh-CN"/>
        </w:rPr>
        <w:t>. S</w:t>
      </w:r>
      <w:r w:rsidRPr="005236DB">
        <w:rPr>
          <w:rFonts w:ascii="Times New Roman" w:hAnsi="Times New Roman"/>
          <w:szCs w:val="24"/>
        </w:rPr>
        <w:t xml:space="preserve">1. </w:t>
      </w:r>
    </w:p>
    <w:p w14:paraId="45323E16"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The water balance at the splitting point is given by Eq. (S1).  </w:t>
      </w:r>
    </w:p>
    <w:p w14:paraId="3384AA7C" w14:textId="77777777" w:rsidR="00A339F4" w:rsidRPr="005236DB" w:rsidRDefault="00A339F4" w:rsidP="00A339F4">
      <w:pPr>
        <w:pStyle w:val="TAMainText"/>
        <w:jc w:val="left"/>
        <w:rPr>
          <w:rFonts w:ascii="Times New Roman" w:hAnsi="Times New Roman"/>
          <w:szCs w:val="24"/>
        </w:rPr>
      </w:pPr>
      <w:r w:rsidRPr="005236DB">
        <w:rPr>
          <w:rFonts w:ascii="Times New Roman" w:hAnsi="Times New Roman"/>
          <w:position w:val="-30"/>
          <w:szCs w:val="24"/>
        </w:rPr>
        <w:object w:dxaOrig="6580" w:dyaOrig="560" w14:anchorId="063A7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30.75pt" o:ole="">
            <v:imagedata r:id="rId7" o:title=""/>
          </v:shape>
          <o:OLEObject Type="Embed" ProgID="Equation.DSMT4" ShapeID="_x0000_i1025" DrawAspect="Content" ObjectID="_1585081897" r:id="rId8"/>
        </w:object>
      </w:r>
      <w:r w:rsidRPr="005236DB">
        <w:rPr>
          <w:rFonts w:ascii="Times New Roman" w:hAnsi="Times New Roman"/>
          <w:szCs w:val="24"/>
        </w:rPr>
        <w:t>,</w:t>
      </w:r>
      <w:r w:rsidRPr="005236DB">
        <w:rPr>
          <w:rFonts w:ascii="Times New Roman" w:hAnsi="Times New Roman"/>
          <w:position w:val="-6"/>
          <w:szCs w:val="24"/>
        </w:rPr>
        <w:object w:dxaOrig="520" w:dyaOrig="279" w14:anchorId="0D187674">
          <v:shape id="_x0000_i1026" type="#_x0000_t75" style="width:27.75pt;height:14.25pt" o:ole="">
            <v:imagedata r:id="rId9" o:title=""/>
          </v:shape>
          <o:OLEObject Type="Embed" ProgID="Equation.DSMT4" ShapeID="_x0000_i1026" DrawAspect="Content" ObjectID="_1585081898" r:id="rId10"/>
        </w:object>
      </w:r>
      <w:r w:rsidRPr="005236DB">
        <w:rPr>
          <w:rFonts w:ascii="Times New Roman" w:hAnsi="Times New Roman"/>
          <w:szCs w:val="24"/>
        </w:rPr>
        <w:t xml:space="preserve">  (S1)</w:t>
      </w:r>
    </w:p>
    <w:p w14:paraId="038D1E62"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For each of the </w:t>
      </w:r>
      <w:r>
        <w:rPr>
          <w:rFonts w:ascii="Times New Roman" w:hAnsi="Times New Roman"/>
          <w:szCs w:val="24"/>
        </w:rPr>
        <w:t>flow rate</w:t>
      </w:r>
      <w:r w:rsidRPr="005236DB">
        <w:rPr>
          <w:rFonts w:ascii="Times New Roman" w:hAnsi="Times New Roman"/>
          <w:szCs w:val="24"/>
        </w:rPr>
        <w:t>s between the splitter point of the freshwater source and mixing points in the network, the lower and upper bound constraints formulated with 0-1 variables that denote the existence of these streams are given as follows.</w:t>
      </w:r>
    </w:p>
    <w:p w14:paraId="57D34614"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14"/>
          <w:szCs w:val="24"/>
        </w:rPr>
        <w:object w:dxaOrig="2600" w:dyaOrig="400" w14:anchorId="7E84E7B3">
          <v:shape id="_x0000_i1027" type="#_x0000_t75" style="width:130.5pt;height:20.25pt" o:ole="">
            <v:imagedata r:id="rId11" o:title=""/>
          </v:shape>
          <o:OLEObject Type="Embed" ProgID="Equation.DSMT4" ShapeID="_x0000_i1027" DrawAspect="Content" ObjectID="_1585081899" r:id="rId12"/>
        </w:object>
      </w:r>
      <w:r w:rsidRPr="005236DB">
        <w:rPr>
          <w:rFonts w:ascii="Times New Roman" w:hAnsi="Times New Roman"/>
          <w:szCs w:val="24"/>
        </w:rPr>
        <w:t xml:space="preserve">, </w:t>
      </w:r>
      <w:r w:rsidRPr="005236DB">
        <w:rPr>
          <w:rFonts w:ascii="Times New Roman" w:hAnsi="Times New Roman"/>
          <w:position w:val="-6"/>
          <w:szCs w:val="24"/>
        </w:rPr>
        <w:object w:dxaOrig="520" w:dyaOrig="279" w14:anchorId="4BB9BAA2">
          <v:shape id="_x0000_i1028" type="#_x0000_t75" style="width:27.75pt;height:14.25pt" o:ole="">
            <v:imagedata r:id="rId9" o:title=""/>
          </v:shape>
          <o:OLEObject Type="Embed" ProgID="Equation.DSMT4" ShapeID="_x0000_i1028" DrawAspect="Content" ObjectID="_1585081900" r:id="rId13"/>
        </w:object>
      </w:r>
      <w:r w:rsidRPr="005236DB">
        <w:rPr>
          <w:rFonts w:ascii="Times New Roman" w:hAnsi="Times New Roman"/>
          <w:szCs w:val="24"/>
        </w:rPr>
        <w:t xml:space="preserve">, </w:t>
      </w:r>
      <w:r w:rsidRPr="005236DB">
        <w:rPr>
          <w:rFonts w:ascii="Times New Roman" w:hAnsi="Times New Roman"/>
          <w:position w:val="-6"/>
          <w:szCs w:val="24"/>
        </w:rPr>
        <w:object w:dxaOrig="720" w:dyaOrig="279" w14:anchorId="2F39B564">
          <v:shape id="_x0000_i1029" type="#_x0000_t75" style="width:35.25pt;height:12.75pt" o:ole="">
            <v:imagedata r:id="rId14" o:title=""/>
          </v:shape>
          <o:OLEObject Type="Embed" ProgID="Equation.DSMT4" ShapeID="_x0000_i1029" DrawAspect="Content" ObjectID="_1585081901" r:id="rId15"/>
        </w:object>
      </w:r>
      <w:r w:rsidRPr="005236DB">
        <w:rPr>
          <w:rFonts w:ascii="Times New Roman" w:hAnsi="Times New Roman"/>
          <w:szCs w:val="24"/>
        </w:rPr>
        <w:t xml:space="preserve">                             (S2)</w:t>
      </w:r>
    </w:p>
    <w:p w14:paraId="5F345B1C"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14"/>
          <w:szCs w:val="24"/>
        </w:rPr>
        <w:object w:dxaOrig="2620" w:dyaOrig="400" w14:anchorId="53F07D51">
          <v:shape id="_x0000_i1030" type="#_x0000_t75" style="width:131.25pt;height:20.25pt" o:ole="">
            <v:imagedata r:id="rId16" o:title=""/>
          </v:shape>
          <o:OLEObject Type="Embed" ProgID="Equation.DSMT4" ShapeID="_x0000_i1030" DrawAspect="Content" ObjectID="_1585081902" r:id="rId17"/>
        </w:object>
      </w:r>
      <w:r w:rsidRPr="005236DB">
        <w:rPr>
          <w:rFonts w:ascii="Times New Roman" w:hAnsi="Times New Roman"/>
          <w:szCs w:val="24"/>
        </w:rPr>
        <w:t xml:space="preserve">, </w:t>
      </w:r>
      <w:r w:rsidRPr="005236DB">
        <w:rPr>
          <w:rFonts w:ascii="Times New Roman" w:hAnsi="Times New Roman"/>
          <w:position w:val="-6"/>
          <w:szCs w:val="24"/>
        </w:rPr>
        <w:object w:dxaOrig="520" w:dyaOrig="279" w14:anchorId="4C046AE9">
          <v:shape id="_x0000_i1031" type="#_x0000_t75" style="width:27.75pt;height:14.25pt" o:ole="">
            <v:imagedata r:id="rId9" o:title=""/>
          </v:shape>
          <o:OLEObject Type="Embed" ProgID="Equation.DSMT4" ShapeID="_x0000_i1031" DrawAspect="Content" ObjectID="_1585081903" r:id="rId18"/>
        </w:object>
      </w:r>
      <w:r w:rsidRPr="005236DB">
        <w:rPr>
          <w:rFonts w:ascii="Times New Roman" w:hAnsi="Times New Roman"/>
          <w:szCs w:val="24"/>
        </w:rPr>
        <w:t xml:space="preserve">, </w:t>
      </w:r>
      <w:r w:rsidRPr="005236DB">
        <w:rPr>
          <w:rFonts w:ascii="Times New Roman" w:hAnsi="Times New Roman"/>
          <w:position w:val="-6"/>
          <w:szCs w:val="24"/>
        </w:rPr>
        <w:object w:dxaOrig="740" w:dyaOrig="279" w14:anchorId="6086485B">
          <v:shape id="_x0000_i1032" type="#_x0000_t75" style="width:35.25pt;height:12.75pt" o:ole="">
            <v:imagedata r:id="rId19" o:title=""/>
          </v:shape>
          <o:OLEObject Type="Embed" ProgID="Equation.DSMT4" ShapeID="_x0000_i1032" DrawAspect="Content" ObjectID="_1585081904" r:id="rId20"/>
        </w:object>
      </w:r>
      <w:r w:rsidRPr="005236DB">
        <w:rPr>
          <w:rFonts w:ascii="Times New Roman" w:hAnsi="Times New Roman"/>
          <w:szCs w:val="24"/>
        </w:rPr>
        <w:t xml:space="preserve">                             (S3)</w:t>
      </w:r>
    </w:p>
    <w:p w14:paraId="769825F3"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14"/>
          <w:szCs w:val="24"/>
        </w:rPr>
        <w:object w:dxaOrig="2799" w:dyaOrig="400" w14:anchorId="1A92B17D">
          <v:shape id="_x0000_i1033" type="#_x0000_t75" style="width:140.25pt;height:20.25pt" o:ole="">
            <v:imagedata r:id="rId21" o:title=""/>
          </v:shape>
          <o:OLEObject Type="Embed" ProgID="Equation.DSMT4" ShapeID="_x0000_i1033" DrawAspect="Content" ObjectID="_1585081905" r:id="rId22"/>
        </w:object>
      </w:r>
      <w:r w:rsidRPr="005236DB">
        <w:rPr>
          <w:rFonts w:ascii="Times New Roman" w:hAnsi="Times New Roman"/>
          <w:szCs w:val="24"/>
        </w:rPr>
        <w:t xml:space="preserve">, </w:t>
      </w:r>
      <w:r w:rsidRPr="005236DB">
        <w:rPr>
          <w:rFonts w:ascii="Times New Roman" w:hAnsi="Times New Roman"/>
          <w:position w:val="-6"/>
          <w:szCs w:val="24"/>
        </w:rPr>
        <w:object w:dxaOrig="520" w:dyaOrig="279" w14:anchorId="08AFC781">
          <v:shape id="_x0000_i1034" type="#_x0000_t75" style="width:27.75pt;height:14.25pt" o:ole="">
            <v:imagedata r:id="rId9" o:title=""/>
          </v:shape>
          <o:OLEObject Type="Embed" ProgID="Equation.DSMT4" ShapeID="_x0000_i1034" DrawAspect="Content" ObjectID="_1585081906" r:id="rId23"/>
        </w:object>
      </w:r>
      <w:r w:rsidRPr="005236DB">
        <w:rPr>
          <w:rFonts w:ascii="Times New Roman" w:hAnsi="Times New Roman"/>
          <w:szCs w:val="24"/>
        </w:rPr>
        <w:t xml:space="preserve">, </w:t>
      </w:r>
      <w:r w:rsidRPr="005236DB">
        <w:rPr>
          <w:rFonts w:ascii="Times New Roman" w:hAnsi="Times New Roman"/>
          <w:position w:val="-6"/>
          <w:szCs w:val="24"/>
        </w:rPr>
        <w:object w:dxaOrig="900" w:dyaOrig="279" w14:anchorId="5A855117">
          <v:shape id="_x0000_i1035" type="#_x0000_t75" style="width:43.5pt;height:12.75pt" o:ole="">
            <v:imagedata r:id="rId24" o:title=""/>
          </v:shape>
          <o:OLEObject Type="Embed" ProgID="Equation.DSMT4" ShapeID="_x0000_i1035" DrawAspect="Content" ObjectID="_1585081907" r:id="rId25"/>
        </w:object>
      </w:r>
      <w:r w:rsidRPr="005236DB">
        <w:rPr>
          <w:rFonts w:ascii="Times New Roman" w:hAnsi="Times New Roman"/>
          <w:szCs w:val="24"/>
        </w:rPr>
        <w:t xml:space="preserve">                          (S4)</w:t>
      </w:r>
    </w:p>
    <w:p w14:paraId="45F4C0E1"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14"/>
          <w:szCs w:val="24"/>
        </w:rPr>
        <w:object w:dxaOrig="2740" w:dyaOrig="400" w14:anchorId="4784C628">
          <v:shape id="_x0000_i1036" type="#_x0000_t75" style="width:137.25pt;height:20.25pt" o:ole="">
            <v:imagedata r:id="rId26" o:title=""/>
          </v:shape>
          <o:OLEObject Type="Embed" ProgID="Equation.DSMT4" ShapeID="_x0000_i1036" DrawAspect="Content" ObjectID="_1585081908" r:id="rId27"/>
        </w:object>
      </w:r>
      <w:r w:rsidRPr="005236DB">
        <w:rPr>
          <w:rFonts w:ascii="Times New Roman" w:hAnsi="Times New Roman"/>
          <w:szCs w:val="24"/>
        </w:rPr>
        <w:t xml:space="preserve">, </w:t>
      </w:r>
      <w:r w:rsidRPr="005236DB">
        <w:rPr>
          <w:rFonts w:ascii="Times New Roman" w:hAnsi="Times New Roman"/>
          <w:position w:val="-6"/>
          <w:szCs w:val="24"/>
        </w:rPr>
        <w:object w:dxaOrig="520" w:dyaOrig="279" w14:anchorId="4BB2CE76">
          <v:shape id="_x0000_i1037" type="#_x0000_t75" style="width:27.75pt;height:14.25pt" o:ole="">
            <v:imagedata r:id="rId9" o:title=""/>
          </v:shape>
          <o:OLEObject Type="Embed" ProgID="Equation.DSMT4" ShapeID="_x0000_i1037" DrawAspect="Content" ObjectID="_1585081909" r:id="rId28"/>
        </w:object>
      </w:r>
      <w:r w:rsidRPr="005236DB">
        <w:rPr>
          <w:rFonts w:ascii="Times New Roman" w:hAnsi="Times New Roman"/>
          <w:szCs w:val="24"/>
        </w:rPr>
        <w:t xml:space="preserve">, </w:t>
      </w:r>
      <w:r w:rsidRPr="005236DB">
        <w:rPr>
          <w:rFonts w:ascii="Times New Roman" w:hAnsi="Times New Roman"/>
          <w:position w:val="-6"/>
          <w:szCs w:val="24"/>
        </w:rPr>
        <w:object w:dxaOrig="820" w:dyaOrig="279" w14:anchorId="25A76E38">
          <v:shape id="_x0000_i1038" type="#_x0000_t75" style="width:39pt;height:12.75pt" o:ole="">
            <v:imagedata r:id="rId29" o:title=""/>
          </v:shape>
          <o:OLEObject Type="Embed" ProgID="Equation.DSMT4" ShapeID="_x0000_i1038" DrawAspect="Content" ObjectID="_1585081910" r:id="rId30"/>
        </w:object>
      </w:r>
      <w:r w:rsidRPr="005236DB">
        <w:rPr>
          <w:rFonts w:ascii="Times New Roman" w:hAnsi="Times New Roman"/>
          <w:szCs w:val="24"/>
        </w:rPr>
        <w:t xml:space="preserve">                           (S5)</w:t>
      </w:r>
    </w:p>
    <w:p w14:paraId="59985D44"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14"/>
          <w:szCs w:val="24"/>
        </w:rPr>
        <w:object w:dxaOrig="2799" w:dyaOrig="400" w14:anchorId="233C1CA8">
          <v:shape id="_x0000_i1039" type="#_x0000_t75" style="width:140.25pt;height:20.25pt" o:ole="">
            <v:imagedata r:id="rId31" o:title=""/>
          </v:shape>
          <o:OLEObject Type="Embed" ProgID="Equation.DSMT4" ShapeID="_x0000_i1039" DrawAspect="Content" ObjectID="_1585081911" r:id="rId32"/>
        </w:object>
      </w:r>
      <w:r w:rsidRPr="005236DB">
        <w:rPr>
          <w:rFonts w:ascii="Times New Roman" w:hAnsi="Times New Roman"/>
          <w:szCs w:val="24"/>
        </w:rPr>
        <w:t xml:space="preserve">, </w:t>
      </w:r>
      <w:r w:rsidRPr="005236DB">
        <w:rPr>
          <w:rFonts w:ascii="Times New Roman" w:hAnsi="Times New Roman"/>
          <w:position w:val="-6"/>
          <w:szCs w:val="24"/>
        </w:rPr>
        <w:object w:dxaOrig="520" w:dyaOrig="279" w14:anchorId="5424295A">
          <v:shape id="_x0000_i1040" type="#_x0000_t75" style="width:27.75pt;height:14.25pt" o:ole="">
            <v:imagedata r:id="rId9" o:title=""/>
          </v:shape>
          <o:OLEObject Type="Embed" ProgID="Equation.DSMT4" ShapeID="_x0000_i1040" DrawAspect="Content" ObjectID="_1585081912" r:id="rId33"/>
        </w:object>
      </w:r>
      <w:r w:rsidRPr="005236DB">
        <w:rPr>
          <w:rFonts w:ascii="Times New Roman" w:hAnsi="Times New Roman"/>
          <w:szCs w:val="24"/>
        </w:rPr>
        <w:t xml:space="preserve">, </w:t>
      </w:r>
      <w:r w:rsidRPr="005236DB">
        <w:rPr>
          <w:rFonts w:ascii="Times New Roman" w:hAnsi="Times New Roman"/>
          <w:position w:val="-10"/>
          <w:szCs w:val="24"/>
        </w:rPr>
        <w:object w:dxaOrig="859" w:dyaOrig="320" w14:anchorId="0A53571D">
          <v:shape id="_x0000_i1041" type="#_x0000_t75" style="width:41.25pt;height:14.25pt" o:ole="">
            <v:imagedata r:id="rId34" o:title=""/>
          </v:shape>
          <o:OLEObject Type="Embed" ProgID="Equation.DSMT4" ShapeID="_x0000_i1041" DrawAspect="Content" ObjectID="_1585081913" r:id="rId35"/>
        </w:object>
      </w:r>
      <w:r w:rsidRPr="005236DB">
        <w:rPr>
          <w:rFonts w:ascii="Times New Roman" w:hAnsi="Times New Roman"/>
          <w:szCs w:val="24"/>
        </w:rPr>
        <w:t xml:space="preserve">                          (S6)</w:t>
      </w:r>
    </w:p>
    <w:p w14:paraId="453ED843"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14"/>
          <w:szCs w:val="24"/>
        </w:rPr>
        <w:object w:dxaOrig="3000" w:dyaOrig="400" w14:anchorId="3A4198DA">
          <v:shape id="_x0000_i1042" type="#_x0000_t75" style="width:150.75pt;height:20.25pt" o:ole="">
            <v:imagedata r:id="rId36" o:title=""/>
          </v:shape>
          <o:OLEObject Type="Embed" ProgID="Equation.DSMT4" ShapeID="_x0000_i1042" DrawAspect="Content" ObjectID="_1585081914" r:id="rId37"/>
        </w:object>
      </w:r>
      <w:r w:rsidRPr="005236DB">
        <w:rPr>
          <w:rFonts w:ascii="Times New Roman" w:hAnsi="Times New Roman"/>
          <w:szCs w:val="24"/>
        </w:rPr>
        <w:t xml:space="preserve">, </w:t>
      </w:r>
      <w:r w:rsidRPr="005236DB">
        <w:rPr>
          <w:rFonts w:ascii="Times New Roman" w:hAnsi="Times New Roman"/>
          <w:position w:val="-6"/>
          <w:szCs w:val="24"/>
        </w:rPr>
        <w:object w:dxaOrig="520" w:dyaOrig="279" w14:anchorId="0191A835">
          <v:shape id="_x0000_i1043" type="#_x0000_t75" style="width:27.75pt;height:14.25pt" o:ole="">
            <v:imagedata r:id="rId9" o:title=""/>
          </v:shape>
          <o:OLEObject Type="Embed" ProgID="Equation.DSMT4" ShapeID="_x0000_i1043" DrawAspect="Content" ObjectID="_1585081915" r:id="rId38"/>
        </w:object>
      </w:r>
      <w:r w:rsidRPr="005236DB">
        <w:rPr>
          <w:rFonts w:ascii="Times New Roman" w:hAnsi="Times New Roman"/>
          <w:szCs w:val="24"/>
        </w:rPr>
        <w:t xml:space="preserve">, </w:t>
      </w:r>
      <w:r w:rsidRPr="005236DB">
        <w:rPr>
          <w:rFonts w:ascii="Times New Roman" w:hAnsi="Times New Roman"/>
          <w:position w:val="-6"/>
          <w:szCs w:val="24"/>
        </w:rPr>
        <w:object w:dxaOrig="1020" w:dyaOrig="279" w14:anchorId="4BEEB7E5">
          <v:shape id="_x0000_i1044" type="#_x0000_t75" style="width:49.5pt;height:12.75pt" o:ole="">
            <v:imagedata r:id="rId39" o:title=""/>
          </v:shape>
          <o:OLEObject Type="Embed" ProgID="Equation.DSMT4" ShapeID="_x0000_i1044" DrawAspect="Content" ObjectID="_1585081916" r:id="rId40"/>
        </w:object>
      </w:r>
      <w:r w:rsidRPr="005236DB">
        <w:rPr>
          <w:rFonts w:ascii="Times New Roman" w:hAnsi="Times New Roman"/>
          <w:szCs w:val="24"/>
        </w:rPr>
        <w:t xml:space="preserve">                       (S7)</w:t>
      </w:r>
    </w:p>
    <w:p w14:paraId="16FB6506" w14:textId="77777777" w:rsidR="00A339F4" w:rsidRPr="005236DB" w:rsidRDefault="00A339F4" w:rsidP="00A339F4">
      <w:pPr>
        <w:pStyle w:val="TAMainText"/>
        <w:ind w:firstLine="0"/>
        <w:rPr>
          <w:rFonts w:ascii="Times New Roman" w:hAnsi="Times New Roman"/>
          <w:szCs w:val="24"/>
        </w:rPr>
      </w:pPr>
    </w:p>
    <w:p w14:paraId="455F531F" w14:textId="77777777" w:rsidR="00A339F4" w:rsidRPr="005236DB" w:rsidRDefault="00A339F4" w:rsidP="00A339F4">
      <w:pPr>
        <w:pStyle w:val="TAMainText"/>
        <w:jc w:val="center"/>
        <w:rPr>
          <w:rFonts w:ascii="Times New Roman" w:hAnsi="Times New Roman"/>
          <w:szCs w:val="24"/>
        </w:rPr>
      </w:pPr>
      <w:r w:rsidRPr="005236DB">
        <w:rPr>
          <w:rFonts w:ascii="Times New Roman" w:hAnsi="Times New Roman"/>
          <w:szCs w:val="24"/>
        </w:rPr>
        <w:object w:dxaOrig="2521" w:dyaOrig="2784" w14:anchorId="2011A057">
          <v:shape id="_x0000_i1045" type="#_x0000_t75" style="width:126pt;height:139.5pt" o:ole="">
            <v:imagedata r:id="rId41" o:title=""/>
          </v:shape>
          <o:OLEObject Type="Embed" ProgID="Visio.Drawing.15" ShapeID="_x0000_i1045" DrawAspect="Content" ObjectID="_1585081917" r:id="rId42"/>
        </w:object>
      </w:r>
    </w:p>
    <w:p w14:paraId="7504B216" w14:textId="77777777" w:rsidR="00A339F4" w:rsidRPr="005236DB" w:rsidRDefault="00A339F4" w:rsidP="00A339F4">
      <w:pPr>
        <w:pStyle w:val="VAFigureCaption"/>
        <w:jc w:val="center"/>
        <w:rPr>
          <w:rFonts w:ascii="Times New Roman" w:hAnsi="Times New Roman"/>
          <w:szCs w:val="24"/>
        </w:rPr>
      </w:pPr>
      <w:r w:rsidRPr="005236DB">
        <w:rPr>
          <w:rFonts w:ascii="Times New Roman" w:hAnsi="Times New Roman"/>
          <w:b/>
          <w:szCs w:val="24"/>
        </w:rPr>
        <w:t>Fig. S1</w:t>
      </w:r>
      <w:r w:rsidRPr="005236DB">
        <w:rPr>
          <w:rFonts w:ascii="Times New Roman" w:hAnsi="Times New Roman"/>
          <w:szCs w:val="24"/>
        </w:rPr>
        <w:t xml:space="preserve"> Splitting streams of freshwater source.</w:t>
      </w:r>
    </w:p>
    <w:p w14:paraId="5030F06D"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lastRenderedPageBreak/>
        <w:t>S1.2 Once through process water systems (OP)</w:t>
      </w:r>
    </w:p>
    <w:p w14:paraId="008457F3"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Fig</w:t>
      </w:r>
      <w:r w:rsidRPr="005236DB">
        <w:rPr>
          <w:rFonts w:ascii="Times New Roman" w:hAnsi="Times New Roman"/>
          <w:szCs w:val="24"/>
          <w:lang w:eastAsia="zh-CN"/>
        </w:rPr>
        <w:t xml:space="preserve">. </w:t>
      </w:r>
      <w:r w:rsidRPr="005236DB">
        <w:rPr>
          <w:rFonts w:ascii="Times New Roman" w:hAnsi="Times New Roman"/>
          <w:szCs w:val="24"/>
        </w:rPr>
        <w:t>S2 shows a schematic representation of a once through process water system. And the balances on flows and mass loads of contaminant j at the mixing point of the process unit are given by Eqs. (S8) and (S9) respectively.</w:t>
      </w:r>
    </w:p>
    <w:p w14:paraId="702EAA4A"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50"/>
          <w:szCs w:val="24"/>
        </w:rPr>
        <w:object w:dxaOrig="7080" w:dyaOrig="1120" w14:anchorId="5F40E7DF">
          <v:shape id="_x0000_i1046" type="#_x0000_t75" style="width:353.25pt;height:60pt" o:ole="">
            <v:imagedata r:id="rId43" o:title=""/>
          </v:shape>
          <o:OLEObject Type="Embed" ProgID="Equation.DSMT4" ShapeID="_x0000_i1046" DrawAspect="Content" ObjectID="_1585081918" r:id="rId44"/>
        </w:object>
      </w:r>
      <w:r w:rsidRPr="005236DB">
        <w:rPr>
          <w:rFonts w:ascii="Times New Roman" w:hAnsi="Times New Roman"/>
          <w:szCs w:val="24"/>
        </w:rPr>
        <w:t>,</w:t>
      </w:r>
    </w:p>
    <w:p w14:paraId="4947CEBF" w14:textId="77777777" w:rsidR="00A339F4" w:rsidRPr="005236DB" w:rsidRDefault="00A339F4" w:rsidP="00A339F4">
      <w:pPr>
        <w:pStyle w:val="TAMainText"/>
        <w:ind w:firstLineChars="2550" w:firstLine="6120"/>
        <w:rPr>
          <w:rFonts w:ascii="Times New Roman" w:hAnsi="Times New Roman"/>
          <w:szCs w:val="24"/>
        </w:rPr>
      </w:pPr>
      <w:r w:rsidRPr="005236DB">
        <w:rPr>
          <w:rFonts w:ascii="Times New Roman" w:hAnsi="Times New Roman"/>
          <w:position w:val="-10"/>
          <w:szCs w:val="24"/>
        </w:rPr>
        <w:object w:dxaOrig="859" w:dyaOrig="320" w14:anchorId="580C2DAD">
          <v:shape id="_x0000_i1047" type="#_x0000_t75" style="width:41.25pt;height:14.25pt" o:ole="">
            <v:imagedata r:id="rId45" o:title=""/>
          </v:shape>
          <o:OLEObject Type="Embed" ProgID="Equation.DSMT4" ShapeID="_x0000_i1047" DrawAspect="Content" ObjectID="_1585081919" r:id="rId46"/>
        </w:object>
      </w:r>
      <w:r>
        <w:rPr>
          <w:rFonts w:ascii="Times New Roman" w:hAnsi="Times New Roman"/>
          <w:szCs w:val="24"/>
        </w:rPr>
        <w:t xml:space="preserve">     </w:t>
      </w:r>
      <w:r w:rsidRPr="005236DB">
        <w:rPr>
          <w:rFonts w:ascii="Times New Roman" w:hAnsi="Times New Roman"/>
          <w:szCs w:val="24"/>
        </w:rPr>
        <w:t>(S8)</w:t>
      </w:r>
    </w:p>
    <w:p w14:paraId="62D35020"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84"/>
          <w:szCs w:val="24"/>
        </w:rPr>
        <w:object w:dxaOrig="8180" w:dyaOrig="1700" w14:anchorId="6641339E">
          <v:shape id="_x0000_i1048" type="#_x0000_t75" style="width:408.75pt;height:90.75pt" o:ole="">
            <v:imagedata r:id="rId47" o:title=""/>
          </v:shape>
          <o:OLEObject Type="Embed" ProgID="Equation.DSMT4" ShapeID="_x0000_i1048" DrawAspect="Content" ObjectID="_1585081920" r:id="rId48"/>
        </w:object>
      </w:r>
    </w:p>
    <w:p w14:paraId="5FB5B430" w14:textId="77777777" w:rsidR="00A339F4" w:rsidRPr="005236DB" w:rsidRDefault="00A339F4" w:rsidP="00A339F4">
      <w:pPr>
        <w:pStyle w:val="TAMainText"/>
        <w:ind w:firstLineChars="2450" w:firstLine="5880"/>
        <w:rPr>
          <w:rFonts w:ascii="Times New Roman" w:hAnsi="Times New Roman"/>
          <w:szCs w:val="24"/>
        </w:rPr>
      </w:pPr>
      <w:r w:rsidRPr="005236DB">
        <w:rPr>
          <w:rFonts w:ascii="Times New Roman" w:hAnsi="Times New Roman"/>
          <w:position w:val="-10"/>
          <w:szCs w:val="24"/>
        </w:rPr>
        <w:object w:dxaOrig="1380" w:dyaOrig="320" w14:anchorId="6E661235">
          <v:shape id="_x0000_i1049" type="#_x0000_t75" style="width:66.75pt;height:14.25pt" o:ole="">
            <v:imagedata r:id="rId49" o:title=""/>
          </v:shape>
          <o:OLEObject Type="Embed" ProgID="Equation.DSMT4" ShapeID="_x0000_i1049" DrawAspect="Content" ObjectID="_1585081921" r:id="rId50"/>
        </w:object>
      </w:r>
      <w:r>
        <w:rPr>
          <w:rFonts w:ascii="Times New Roman" w:hAnsi="Times New Roman"/>
          <w:szCs w:val="24"/>
        </w:rPr>
        <w:t xml:space="preserve">   </w:t>
      </w:r>
      <w:r w:rsidRPr="005236DB">
        <w:rPr>
          <w:rFonts w:ascii="Times New Roman" w:hAnsi="Times New Roman"/>
          <w:szCs w:val="24"/>
        </w:rPr>
        <w:t>(S9)</w:t>
      </w:r>
    </w:p>
    <w:p w14:paraId="58CE8A1A"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The flow balance at the splitting point of the process unit is expressed in Eq. (S10). </w:t>
      </w:r>
    </w:p>
    <w:p w14:paraId="0694DA2C"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30"/>
          <w:szCs w:val="24"/>
        </w:rPr>
        <w:object w:dxaOrig="7540" w:dyaOrig="560" w14:anchorId="5CD564FA">
          <v:shape id="_x0000_i1050" type="#_x0000_t75" style="width:375.75pt;height:30.75pt" o:ole="">
            <v:imagedata r:id="rId51" o:title=""/>
          </v:shape>
          <o:OLEObject Type="Embed" ProgID="Equation.DSMT4" ShapeID="_x0000_i1050" DrawAspect="Content" ObjectID="_1585081922" r:id="rId52"/>
        </w:object>
      </w:r>
    </w:p>
    <w:p w14:paraId="17826B7B" w14:textId="77777777" w:rsidR="00A339F4" w:rsidRPr="005236DB" w:rsidRDefault="00A339F4" w:rsidP="00A339F4">
      <w:pPr>
        <w:pStyle w:val="TAMainText"/>
        <w:ind w:firstLineChars="2450" w:firstLine="5880"/>
        <w:rPr>
          <w:rFonts w:ascii="Times New Roman" w:hAnsi="Times New Roman"/>
          <w:szCs w:val="24"/>
        </w:rPr>
      </w:pPr>
      <w:r w:rsidRPr="005236DB">
        <w:rPr>
          <w:rFonts w:ascii="Times New Roman" w:hAnsi="Times New Roman"/>
          <w:position w:val="-10"/>
          <w:szCs w:val="24"/>
        </w:rPr>
        <w:object w:dxaOrig="859" w:dyaOrig="320" w14:anchorId="018FB00D">
          <v:shape id="_x0000_i1051" type="#_x0000_t75" style="width:41.25pt;height:14.25pt" o:ole="">
            <v:imagedata r:id="rId45" o:title=""/>
          </v:shape>
          <o:OLEObject Type="Embed" ProgID="Equation.DSMT4" ShapeID="_x0000_i1051" DrawAspect="Content" ObjectID="_1585081923" r:id="rId53"/>
        </w:object>
      </w:r>
      <w:r w:rsidRPr="005236DB">
        <w:rPr>
          <w:rFonts w:ascii="Times New Roman" w:hAnsi="Times New Roman"/>
          <w:szCs w:val="24"/>
        </w:rPr>
        <w:t xml:space="preserve"> </w:t>
      </w:r>
      <w:r>
        <w:rPr>
          <w:rFonts w:ascii="Times New Roman" w:hAnsi="Times New Roman"/>
          <w:szCs w:val="24"/>
        </w:rPr>
        <w:t xml:space="preserve">       </w:t>
      </w:r>
      <w:r w:rsidRPr="005236DB">
        <w:rPr>
          <w:rFonts w:ascii="Times New Roman" w:hAnsi="Times New Roman"/>
          <w:szCs w:val="24"/>
        </w:rPr>
        <w:t>(S10)</w:t>
      </w:r>
    </w:p>
    <w:p w14:paraId="01620895"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Additionally, the balances on flow</w:t>
      </w:r>
      <w:r>
        <w:rPr>
          <w:rFonts w:ascii="Times New Roman" w:hAnsi="Times New Roman"/>
          <w:szCs w:val="24"/>
        </w:rPr>
        <w:t xml:space="preserve"> </w:t>
      </w:r>
      <w:r w:rsidRPr="005236DB">
        <w:rPr>
          <w:rFonts w:ascii="Times New Roman" w:hAnsi="Times New Roman"/>
          <w:szCs w:val="24"/>
        </w:rPr>
        <w:t>rates of OP are formulated as Eq. (S11):</w:t>
      </w:r>
    </w:p>
    <w:p w14:paraId="28EFE6C4"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4"/>
          <w:szCs w:val="24"/>
        </w:rPr>
        <w:object w:dxaOrig="1520" w:dyaOrig="400" w14:anchorId="0061A56A">
          <v:shape id="_x0000_i1052" type="#_x0000_t75" style="width:75pt;height:21.75pt" o:ole="">
            <v:imagedata r:id="rId54" o:title=""/>
          </v:shape>
          <o:OLEObject Type="Embed" ProgID="Equation.DSMT4" ShapeID="_x0000_i1052" DrawAspect="Content" ObjectID="_1585081924" r:id="rId55"/>
        </w:object>
      </w:r>
      <w:r w:rsidRPr="005236DB">
        <w:rPr>
          <w:rFonts w:ascii="Times New Roman" w:hAnsi="Times New Roman"/>
          <w:szCs w:val="24"/>
        </w:rPr>
        <w:t>,</w:t>
      </w:r>
      <w:r w:rsidRPr="005236DB">
        <w:rPr>
          <w:rFonts w:ascii="Times New Roman" w:hAnsi="Times New Roman"/>
          <w:position w:val="-10"/>
          <w:szCs w:val="24"/>
        </w:rPr>
        <w:object w:dxaOrig="859" w:dyaOrig="320" w14:anchorId="3D1379F3">
          <v:shape id="_x0000_i1053" type="#_x0000_t75" style="width:41.25pt;height:14.25pt" o:ole="">
            <v:imagedata r:id="rId56" o:title=""/>
          </v:shape>
          <o:OLEObject Type="Embed" ProgID="Equation.DSMT4" ShapeID="_x0000_i1053" DrawAspect="Content" ObjectID="_1585081925" r:id="rId57"/>
        </w:object>
      </w:r>
      <w:r w:rsidRPr="005236DB">
        <w:rPr>
          <w:rFonts w:ascii="Times New Roman" w:hAnsi="Times New Roman"/>
          <w:szCs w:val="24"/>
        </w:rPr>
        <w:t xml:space="preserve">                                          (S11)</w:t>
      </w:r>
    </w:p>
    <w:p w14:paraId="1674AE3F"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Considering the inlet concentration cannot be greater than the maximum inlet concentration of contaminant j, a constraint is defined as Eq. S1</w:t>
      </w:r>
      <w:r>
        <w:rPr>
          <w:rFonts w:ascii="Times New Roman" w:hAnsi="Times New Roman"/>
          <w:szCs w:val="24"/>
        </w:rPr>
        <w:t>3</w:t>
      </w:r>
      <w:r w:rsidRPr="005236DB">
        <w:rPr>
          <w:rFonts w:ascii="Times New Roman" w:hAnsi="Times New Roman"/>
          <w:szCs w:val="24"/>
        </w:rPr>
        <w:t>.</w:t>
      </w:r>
    </w:p>
    <w:p w14:paraId="154D58FB"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4"/>
          <w:szCs w:val="24"/>
        </w:rPr>
        <w:object w:dxaOrig="1219" w:dyaOrig="400" w14:anchorId="2F3A2539">
          <v:shape id="_x0000_i1054" type="#_x0000_t75" style="width:61.5pt;height:21pt" o:ole="">
            <v:imagedata r:id="rId58" o:title=""/>
          </v:shape>
          <o:OLEObject Type="Embed" ProgID="Equation.DSMT4" ShapeID="_x0000_i1054" DrawAspect="Content" ObjectID="_1585081926" r:id="rId59"/>
        </w:object>
      </w:r>
      <w:r w:rsidRPr="005236DB">
        <w:rPr>
          <w:rFonts w:ascii="Times New Roman" w:hAnsi="Times New Roman"/>
          <w:szCs w:val="24"/>
        </w:rPr>
        <w:t>,</w:t>
      </w:r>
      <w:r w:rsidRPr="005236DB">
        <w:rPr>
          <w:rFonts w:ascii="Times New Roman" w:hAnsi="Times New Roman"/>
          <w:position w:val="-10"/>
          <w:szCs w:val="24"/>
        </w:rPr>
        <w:object w:dxaOrig="1380" w:dyaOrig="320" w14:anchorId="64B2C3C9">
          <v:shape id="_x0000_i1055" type="#_x0000_t75" style="width:66.75pt;height:14.25pt" o:ole="">
            <v:imagedata r:id="rId49" o:title=""/>
          </v:shape>
          <o:OLEObject Type="Embed" ProgID="Equation.DSMT4" ShapeID="_x0000_i1055" DrawAspect="Content" ObjectID="_1585081927" r:id="rId60"/>
        </w:object>
      </w:r>
      <w:r w:rsidR="00907BF6">
        <w:rPr>
          <w:rFonts w:ascii="Times New Roman" w:hAnsi="Times New Roman"/>
          <w:szCs w:val="24"/>
        </w:rPr>
        <w:t xml:space="preserve">            </w:t>
      </w:r>
      <w:r w:rsidRPr="005236DB">
        <w:rPr>
          <w:rFonts w:ascii="Times New Roman" w:hAnsi="Times New Roman"/>
          <w:szCs w:val="24"/>
        </w:rPr>
        <w:t xml:space="preserve">                            (S1</w:t>
      </w:r>
      <w:r>
        <w:rPr>
          <w:rFonts w:ascii="Times New Roman" w:hAnsi="Times New Roman"/>
          <w:szCs w:val="24"/>
        </w:rPr>
        <w:t>2</w:t>
      </w:r>
      <w:r w:rsidRPr="005236DB">
        <w:rPr>
          <w:rFonts w:ascii="Times New Roman" w:hAnsi="Times New Roman"/>
          <w:szCs w:val="24"/>
        </w:rPr>
        <w:t>)</w:t>
      </w:r>
    </w:p>
    <w:p w14:paraId="535B45D9"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lastRenderedPageBreak/>
        <w:t>The lower and upper bound constraints that formulate flows between the splitter point of the process unit and mixing points with binary variables are similar to the formulations in section S1.1.</w:t>
      </w:r>
    </w:p>
    <w:p w14:paraId="6F9381EA" w14:textId="77777777" w:rsidR="00A339F4" w:rsidRPr="005236DB" w:rsidRDefault="00A339F4" w:rsidP="00A339F4">
      <w:pPr>
        <w:pStyle w:val="TAMainText"/>
        <w:jc w:val="center"/>
        <w:rPr>
          <w:rFonts w:ascii="Times New Roman" w:hAnsi="Times New Roman"/>
          <w:szCs w:val="24"/>
        </w:rPr>
      </w:pPr>
      <w:r w:rsidRPr="005236DB">
        <w:rPr>
          <w:rFonts w:ascii="Times New Roman" w:hAnsi="Times New Roman"/>
          <w:szCs w:val="24"/>
        </w:rPr>
        <w:object w:dxaOrig="6313" w:dyaOrig="2329" w14:anchorId="390DEC2F">
          <v:shape id="_x0000_i1056" type="#_x0000_t75" style="width:315.75pt;height:116.25pt" o:ole="">
            <v:imagedata r:id="rId61" o:title=""/>
          </v:shape>
          <o:OLEObject Type="Embed" ProgID="Visio.Drawing.15" ShapeID="_x0000_i1056" DrawAspect="Content" ObjectID="_1585081928" r:id="rId62"/>
        </w:object>
      </w:r>
    </w:p>
    <w:p w14:paraId="08EBDBB5" w14:textId="77777777" w:rsidR="00A339F4" w:rsidRPr="005236DB" w:rsidRDefault="00A339F4" w:rsidP="00A339F4">
      <w:pPr>
        <w:pStyle w:val="VAFigureCaption"/>
        <w:jc w:val="center"/>
        <w:rPr>
          <w:rFonts w:ascii="Times New Roman" w:hAnsi="Times New Roman"/>
          <w:szCs w:val="24"/>
        </w:rPr>
      </w:pPr>
      <w:r w:rsidRPr="005236DB">
        <w:rPr>
          <w:rFonts w:ascii="Times New Roman" w:hAnsi="Times New Roman"/>
          <w:b/>
          <w:szCs w:val="24"/>
        </w:rPr>
        <w:t>Fig. S2</w:t>
      </w:r>
      <w:r w:rsidRPr="005236DB">
        <w:rPr>
          <w:rFonts w:ascii="Times New Roman" w:hAnsi="Times New Roman"/>
          <w:szCs w:val="24"/>
        </w:rPr>
        <w:t>.  Inlet and outlet streams of OP.</w:t>
      </w:r>
    </w:p>
    <w:p w14:paraId="5B585F3B"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t>S1.3 Wastewater treatment systems (WT)</w:t>
      </w:r>
    </w:p>
    <w:p w14:paraId="684A4847"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Fig. S3 shows a representation of a wastewater treatment system, of which the outlet stream can be used by OP, IO, DO, WD, DS, other WT or discharged, the inlet stream can receive water from S, WS, OP, other WT, the outlet water and backwash wastewater of IO and DO, and the backwash wastewater of DS. </w:t>
      </w:r>
    </w:p>
    <w:p w14:paraId="04C3B093"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balances on flows and mass loads of contaminant j at the mixing point of the WT are given by Eq. (S1</w:t>
      </w:r>
      <w:r w:rsidR="00907BF6">
        <w:rPr>
          <w:rFonts w:ascii="Times New Roman" w:hAnsi="Times New Roman"/>
          <w:szCs w:val="24"/>
        </w:rPr>
        <w:t>3</w:t>
      </w:r>
      <w:r w:rsidRPr="005236DB">
        <w:rPr>
          <w:rFonts w:ascii="Times New Roman" w:hAnsi="Times New Roman"/>
          <w:szCs w:val="24"/>
        </w:rPr>
        <w:t>) and Eq. (S1</w:t>
      </w:r>
      <w:r w:rsidR="00907BF6">
        <w:rPr>
          <w:rFonts w:ascii="Times New Roman" w:hAnsi="Times New Roman"/>
          <w:szCs w:val="24"/>
        </w:rPr>
        <w:t>4</w:t>
      </w:r>
      <w:r w:rsidRPr="005236DB">
        <w:rPr>
          <w:rFonts w:ascii="Times New Roman" w:hAnsi="Times New Roman"/>
          <w:szCs w:val="24"/>
        </w:rPr>
        <w:t>) respectively.</w:t>
      </w:r>
    </w:p>
    <w:p w14:paraId="6259B6A4"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50"/>
          <w:szCs w:val="24"/>
        </w:rPr>
        <w:object w:dxaOrig="5520" w:dyaOrig="1120" w14:anchorId="662A8BB5">
          <v:shape id="_x0000_i1057" type="#_x0000_t75" style="width:276.75pt;height:60pt" o:ole="">
            <v:imagedata r:id="rId63" o:title=""/>
          </v:shape>
          <o:OLEObject Type="Embed" ProgID="Equation.DSMT4" ShapeID="_x0000_i1057" DrawAspect="Content" ObjectID="_1585081929" r:id="rId64"/>
        </w:object>
      </w:r>
      <w:bookmarkStart w:id="5" w:name="OLE_LINK29"/>
      <w:bookmarkStart w:id="6" w:name="OLE_LINK30"/>
      <w:r w:rsidRPr="005236DB">
        <w:rPr>
          <w:rFonts w:ascii="Times New Roman" w:hAnsi="Times New Roman"/>
          <w:szCs w:val="24"/>
        </w:rPr>
        <w:t>,</w:t>
      </w:r>
      <w:r w:rsidRPr="005236DB">
        <w:rPr>
          <w:rFonts w:ascii="Times New Roman" w:hAnsi="Times New Roman"/>
          <w:position w:val="-6"/>
          <w:szCs w:val="24"/>
        </w:rPr>
        <w:object w:dxaOrig="940" w:dyaOrig="279" w14:anchorId="093E8748">
          <v:shape id="_x0000_i1058" type="#_x0000_t75" style="width:54pt;height:14.25pt" o:ole="">
            <v:imagedata r:id="rId65" o:title=""/>
          </v:shape>
          <o:OLEObject Type="Embed" ProgID="Equation.DSMT4" ShapeID="_x0000_i1058" DrawAspect="Content" ObjectID="_1585081930" r:id="rId66"/>
        </w:object>
      </w:r>
      <w:bookmarkEnd w:id="5"/>
      <w:bookmarkEnd w:id="6"/>
      <w:r w:rsidRPr="005236DB">
        <w:rPr>
          <w:rFonts w:ascii="Times New Roman" w:hAnsi="Times New Roman"/>
          <w:szCs w:val="24"/>
        </w:rPr>
        <w:t xml:space="preserve">        (S1</w:t>
      </w:r>
      <w:r w:rsidR="00907BF6">
        <w:rPr>
          <w:rFonts w:ascii="Times New Roman" w:hAnsi="Times New Roman"/>
          <w:szCs w:val="24"/>
        </w:rPr>
        <w:t>3</w:t>
      </w:r>
      <w:r w:rsidRPr="005236DB">
        <w:rPr>
          <w:rFonts w:ascii="Times New Roman" w:hAnsi="Times New Roman"/>
          <w:szCs w:val="24"/>
        </w:rPr>
        <w:t>)</w:t>
      </w:r>
    </w:p>
    <w:p w14:paraId="26C0971C"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50"/>
          <w:szCs w:val="24"/>
        </w:rPr>
        <w:object w:dxaOrig="7380" w:dyaOrig="1120" w14:anchorId="3ED8978B">
          <v:shape id="_x0000_i1059" type="#_x0000_t75" style="width:369.75pt;height:60pt" o:ole="">
            <v:imagedata r:id="rId67" o:title=""/>
          </v:shape>
          <o:OLEObject Type="Embed" ProgID="Equation.DSMT4" ShapeID="_x0000_i1059" DrawAspect="Content" ObjectID="_1585081931" r:id="rId68"/>
        </w:object>
      </w:r>
      <w:r w:rsidRPr="005236DB">
        <w:rPr>
          <w:rFonts w:ascii="Times New Roman" w:hAnsi="Times New Roman"/>
          <w:szCs w:val="24"/>
        </w:rPr>
        <w:t xml:space="preserve"> </w:t>
      </w:r>
    </w:p>
    <w:p w14:paraId="4571C55E" w14:textId="77777777" w:rsidR="00A339F4" w:rsidRPr="005236DB" w:rsidRDefault="00A339F4" w:rsidP="00A339F4">
      <w:pPr>
        <w:pStyle w:val="TAMainText"/>
        <w:ind w:firstLineChars="2300" w:firstLine="5520"/>
        <w:rPr>
          <w:rFonts w:ascii="Times New Roman" w:hAnsi="Times New Roman"/>
          <w:szCs w:val="24"/>
        </w:rPr>
      </w:pPr>
      <w:r w:rsidRPr="005236DB">
        <w:rPr>
          <w:rFonts w:ascii="Times New Roman" w:hAnsi="Times New Roman"/>
          <w:position w:val="-6"/>
          <w:szCs w:val="24"/>
        </w:rPr>
        <w:object w:dxaOrig="940" w:dyaOrig="279" w14:anchorId="163A86CA">
          <v:shape id="_x0000_i1060" type="#_x0000_t75" style="width:54pt;height:14.25pt" o:ole="">
            <v:imagedata r:id="rId65" o:title=""/>
          </v:shape>
          <o:OLEObject Type="Embed" ProgID="Equation.DSMT4" ShapeID="_x0000_i1060" DrawAspect="Content" ObjectID="_1585081932" r:id="rId69"/>
        </w:object>
      </w:r>
      <w:r w:rsidRPr="005236DB">
        <w:rPr>
          <w:rFonts w:ascii="Times New Roman" w:hAnsi="Times New Roman"/>
          <w:szCs w:val="24"/>
        </w:rPr>
        <w:t>,</w:t>
      </w:r>
      <w:r w:rsidRPr="005236DB">
        <w:rPr>
          <w:rFonts w:ascii="Times New Roman" w:hAnsi="Times New Roman"/>
          <w:position w:val="-10"/>
          <w:szCs w:val="24"/>
        </w:rPr>
        <w:object w:dxaOrig="520" w:dyaOrig="320" w14:anchorId="5E51BE4F">
          <v:shape id="_x0000_i1061" type="#_x0000_t75" style="width:26.25pt;height:15.75pt" o:ole="">
            <v:imagedata r:id="rId70" o:title=""/>
          </v:shape>
          <o:OLEObject Type="Embed" ProgID="Equation.DSMT4" ShapeID="_x0000_i1061" DrawAspect="Content" ObjectID="_1585081933" r:id="rId71"/>
        </w:object>
      </w:r>
      <w:r w:rsidRPr="005236DB">
        <w:rPr>
          <w:rFonts w:ascii="Times New Roman" w:hAnsi="Times New Roman"/>
          <w:szCs w:val="24"/>
        </w:rPr>
        <w:t xml:space="preserve">     (S1</w:t>
      </w:r>
      <w:r w:rsidR="00907BF6">
        <w:rPr>
          <w:rFonts w:ascii="Times New Roman" w:hAnsi="Times New Roman"/>
          <w:szCs w:val="24"/>
        </w:rPr>
        <w:t>4</w:t>
      </w:r>
      <w:r w:rsidRPr="005236DB">
        <w:rPr>
          <w:rFonts w:ascii="Times New Roman" w:hAnsi="Times New Roman"/>
          <w:szCs w:val="24"/>
        </w:rPr>
        <w:t>)</w:t>
      </w:r>
    </w:p>
    <w:p w14:paraId="38AD89D4"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lastRenderedPageBreak/>
        <w:t>The flow balance at the splitting point of the system is expressed by Eq. (S1</w:t>
      </w:r>
      <w:r w:rsidR="00907BF6">
        <w:rPr>
          <w:rFonts w:ascii="Times New Roman" w:hAnsi="Times New Roman"/>
          <w:szCs w:val="24"/>
        </w:rPr>
        <w:t>5</w:t>
      </w:r>
      <w:r w:rsidRPr="005236DB">
        <w:rPr>
          <w:rFonts w:ascii="Times New Roman" w:hAnsi="Times New Roman"/>
          <w:szCs w:val="24"/>
        </w:rPr>
        <w:t>).</w:t>
      </w:r>
    </w:p>
    <w:p w14:paraId="748D6C52" w14:textId="77777777" w:rsidR="00A339F4" w:rsidRPr="005236DB" w:rsidRDefault="00A339F4" w:rsidP="00A339F4">
      <w:pPr>
        <w:pStyle w:val="TAMainText"/>
        <w:ind w:leftChars="50" w:left="5385" w:hangingChars="2200" w:hanging="5280"/>
        <w:rPr>
          <w:rFonts w:ascii="Times New Roman" w:hAnsi="Times New Roman"/>
          <w:szCs w:val="24"/>
        </w:rPr>
      </w:pPr>
      <w:r w:rsidRPr="005236DB">
        <w:rPr>
          <w:rFonts w:ascii="Times New Roman" w:hAnsi="Times New Roman"/>
          <w:position w:val="-50"/>
          <w:szCs w:val="24"/>
        </w:rPr>
        <w:object w:dxaOrig="5660" w:dyaOrig="1120" w14:anchorId="00FECF1E">
          <v:shape id="_x0000_i1062" type="#_x0000_t75" style="width:283.5pt;height:60pt" o:ole="">
            <v:imagedata r:id="rId72" o:title=""/>
          </v:shape>
          <o:OLEObject Type="Embed" ProgID="Equation.DSMT4" ShapeID="_x0000_i1062" DrawAspect="Content" ObjectID="_1585081934" r:id="rId73"/>
        </w:object>
      </w:r>
      <w:r w:rsidRPr="005236DB">
        <w:rPr>
          <w:rFonts w:ascii="Times New Roman" w:hAnsi="Times New Roman"/>
          <w:szCs w:val="24"/>
        </w:rPr>
        <w:t xml:space="preserve">                    </w:t>
      </w:r>
      <w:r w:rsidRPr="005236DB">
        <w:rPr>
          <w:rFonts w:ascii="Times New Roman" w:hAnsi="Times New Roman"/>
          <w:position w:val="-6"/>
          <w:szCs w:val="24"/>
        </w:rPr>
        <w:object w:dxaOrig="940" w:dyaOrig="279" w14:anchorId="4A5C7363">
          <v:shape id="_x0000_i1063" type="#_x0000_t75" style="width:54pt;height:14.25pt" o:ole="">
            <v:imagedata r:id="rId65" o:title=""/>
          </v:shape>
          <o:OLEObject Type="Embed" ProgID="Equation.DSMT4" ShapeID="_x0000_i1063" DrawAspect="Content" ObjectID="_1585081935" r:id="rId74"/>
        </w:object>
      </w:r>
      <w:r w:rsidRPr="005236DB">
        <w:rPr>
          <w:rFonts w:ascii="Times New Roman" w:hAnsi="Times New Roman"/>
          <w:szCs w:val="24"/>
        </w:rPr>
        <w:t xml:space="preserve">          (S1</w:t>
      </w:r>
      <w:r w:rsidR="00907BF6">
        <w:rPr>
          <w:rFonts w:ascii="Times New Roman" w:hAnsi="Times New Roman"/>
          <w:szCs w:val="24"/>
        </w:rPr>
        <w:t>5</w:t>
      </w:r>
      <w:r w:rsidRPr="005236DB">
        <w:rPr>
          <w:rFonts w:ascii="Times New Roman" w:hAnsi="Times New Roman"/>
          <w:szCs w:val="24"/>
        </w:rPr>
        <w:t>)</w:t>
      </w:r>
    </w:p>
    <w:p w14:paraId="70816B9D" w14:textId="77777777" w:rsidR="00A339F4" w:rsidRPr="005236DB" w:rsidRDefault="00A339F4" w:rsidP="00A339F4">
      <w:pPr>
        <w:spacing w:line="480" w:lineRule="auto"/>
        <w:ind w:firstLineChars="100" w:firstLine="240"/>
        <w:rPr>
          <w:rFonts w:ascii="Times New Roman" w:hAnsi="Times New Roman"/>
          <w:sz w:val="24"/>
          <w:szCs w:val="24"/>
        </w:rPr>
      </w:pPr>
      <w:r>
        <w:rPr>
          <w:rFonts w:ascii="Times New Roman" w:hAnsi="Times New Roman"/>
          <w:sz w:val="24"/>
          <w:szCs w:val="24"/>
        </w:rPr>
        <w:t>T</w:t>
      </w:r>
      <w:r w:rsidRPr="005236DB">
        <w:rPr>
          <w:rFonts w:ascii="Times New Roman" w:hAnsi="Times New Roman"/>
          <w:sz w:val="24"/>
          <w:szCs w:val="24"/>
        </w:rPr>
        <w:t xml:space="preserve">he </w:t>
      </w:r>
      <w:r>
        <w:rPr>
          <w:rFonts w:ascii="Times New Roman" w:hAnsi="Times New Roman"/>
          <w:sz w:val="24"/>
          <w:szCs w:val="24"/>
        </w:rPr>
        <w:t>flow rate balance and inlet concentration limit of WT are shown below.</w:t>
      </w:r>
    </w:p>
    <w:p w14:paraId="300A608B" w14:textId="77777777" w:rsidR="00A339F4" w:rsidRPr="005236DB" w:rsidRDefault="00A339F4" w:rsidP="00A339F4">
      <w:pPr>
        <w:spacing w:line="480" w:lineRule="auto"/>
        <w:ind w:firstLineChars="100" w:firstLine="240"/>
        <w:rPr>
          <w:rFonts w:ascii="Times New Roman" w:hAnsi="Times New Roman"/>
          <w:sz w:val="24"/>
          <w:szCs w:val="24"/>
        </w:rPr>
      </w:pPr>
      <w:r w:rsidRPr="005236DB">
        <w:rPr>
          <w:rFonts w:ascii="Times New Roman" w:hAnsi="Times New Roman"/>
          <w:position w:val="-12"/>
          <w:sz w:val="24"/>
          <w:szCs w:val="24"/>
        </w:rPr>
        <w:object w:dxaOrig="1660" w:dyaOrig="380" w14:anchorId="57C36D5D">
          <v:shape id="_x0000_i1064" type="#_x0000_t75" style="width:82.5pt;height:19.5pt" o:ole="">
            <v:imagedata r:id="rId75" o:title=""/>
          </v:shape>
          <o:OLEObject Type="Embed" ProgID="Equation.DSMT4" ShapeID="_x0000_i1064" DrawAspect="Content" ObjectID="_1585081936" r:id="rId76"/>
        </w:object>
      </w:r>
      <w:r w:rsidRPr="005236DB">
        <w:rPr>
          <w:rFonts w:ascii="Times New Roman" w:hAnsi="Times New Roman"/>
          <w:sz w:val="24"/>
          <w:szCs w:val="24"/>
        </w:rPr>
        <w:t xml:space="preserve">, </w:t>
      </w:r>
      <w:r w:rsidRPr="005236DB">
        <w:rPr>
          <w:rFonts w:ascii="Times New Roman" w:hAnsi="Times New Roman"/>
          <w:position w:val="-6"/>
          <w:sz w:val="24"/>
          <w:szCs w:val="24"/>
        </w:rPr>
        <w:object w:dxaOrig="940" w:dyaOrig="279" w14:anchorId="7F476A43">
          <v:shape id="_x0000_i1065" type="#_x0000_t75" style="width:47.25pt;height:13.5pt" o:ole="">
            <v:imagedata r:id="rId77" o:title=""/>
          </v:shape>
          <o:OLEObject Type="Embed" ProgID="Equation.DSMT4" ShapeID="_x0000_i1065" DrawAspect="Content" ObjectID="_1585081937" r:id="rId78"/>
        </w:object>
      </w:r>
      <w:r w:rsidRPr="005236DB">
        <w:rPr>
          <w:rFonts w:ascii="Times New Roman" w:hAnsi="Times New Roman"/>
          <w:sz w:val="24"/>
          <w:szCs w:val="24"/>
        </w:rPr>
        <w:t xml:space="preserve">                                     (S</w:t>
      </w:r>
      <w:r>
        <w:rPr>
          <w:rFonts w:ascii="Times New Roman" w:hAnsi="Times New Roman"/>
          <w:sz w:val="24"/>
          <w:szCs w:val="24"/>
        </w:rPr>
        <w:t>1</w:t>
      </w:r>
      <w:r w:rsidR="00907BF6">
        <w:rPr>
          <w:rFonts w:ascii="Times New Roman" w:hAnsi="Times New Roman"/>
          <w:sz w:val="24"/>
          <w:szCs w:val="24"/>
        </w:rPr>
        <w:t>6</w:t>
      </w:r>
      <w:r w:rsidRPr="005236DB">
        <w:rPr>
          <w:rFonts w:ascii="Times New Roman" w:hAnsi="Times New Roman"/>
          <w:sz w:val="24"/>
          <w:szCs w:val="24"/>
        </w:rPr>
        <w:t>)</w:t>
      </w:r>
    </w:p>
    <w:p w14:paraId="19268DBD" w14:textId="77777777" w:rsidR="00A339F4" w:rsidRPr="005236DB" w:rsidRDefault="00A339F4" w:rsidP="00A339F4">
      <w:pPr>
        <w:spacing w:line="480" w:lineRule="auto"/>
        <w:ind w:firstLineChars="100" w:firstLine="240"/>
        <w:rPr>
          <w:rFonts w:ascii="Times New Roman" w:hAnsi="Times New Roman"/>
          <w:sz w:val="24"/>
          <w:szCs w:val="24"/>
        </w:rPr>
      </w:pPr>
      <w:r w:rsidRPr="005236DB">
        <w:rPr>
          <w:rFonts w:ascii="Times New Roman" w:hAnsi="Times New Roman"/>
          <w:position w:val="-14"/>
          <w:sz w:val="24"/>
          <w:szCs w:val="24"/>
        </w:rPr>
        <w:object w:dxaOrig="1219" w:dyaOrig="400" w14:anchorId="71C4989A">
          <v:shape id="_x0000_i1066" type="#_x0000_t75" style="width:61.5pt;height:21pt" o:ole="">
            <v:imagedata r:id="rId79" o:title=""/>
          </v:shape>
          <o:OLEObject Type="Embed" ProgID="Equation.DSMT4" ShapeID="_x0000_i1066" DrawAspect="Content" ObjectID="_1585081938" r:id="rId80"/>
        </w:object>
      </w:r>
      <w:r w:rsidRPr="005236DB">
        <w:rPr>
          <w:rFonts w:ascii="Times New Roman" w:hAnsi="Times New Roman"/>
          <w:sz w:val="24"/>
          <w:szCs w:val="24"/>
        </w:rPr>
        <w:t xml:space="preserve">, </w:t>
      </w:r>
      <w:r w:rsidRPr="005236DB">
        <w:rPr>
          <w:rFonts w:ascii="Times New Roman" w:hAnsi="Times New Roman"/>
          <w:position w:val="-6"/>
          <w:sz w:val="24"/>
          <w:szCs w:val="24"/>
        </w:rPr>
        <w:object w:dxaOrig="940" w:dyaOrig="279" w14:anchorId="1E1F4D59">
          <v:shape id="_x0000_i1067" type="#_x0000_t75" style="width:47.25pt;height:13.5pt" o:ole="">
            <v:imagedata r:id="rId77" o:title=""/>
          </v:shape>
          <o:OLEObject Type="Embed" ProgID="Equation.DSMT4" ShapeID="_x0000_i1067" DrawAspect="Content" ObjectID="_1585081939" r:id="rId81"/>
        </w:object>
      </w:r>
      <w:r w:rsidRPr="005236DB">
        <w:rPr>
          <w:rFonts w:ascii="Times New Roman" w:hAnsi="Times New Roman"/>
          <w:sz w:val="24"/>
          <w:szCs w:val="24"/>
        </w:rPr>
        <w:t xml:space="preserve">, </w:t>
      </w:r>
      <w:r w:rsidRPr="005236DB">
        <w:rPr>
          <w:rFonts w:ascii="Times New Roman" w:hAnsi="Times New Roman"/>
          <w:position w:val="-10"/>
          <w:sz w:val="24"/>
          <w:szCs w:val="24"/>
        </w:rPr>
        <w:object w:dxaOrig="520" w:dyaOrig="320" w14:anchorId="31E71D7C">
          <v:shape id="_x0000_i1068" type="#_x0000_t75" style="width:25.5pt;height:15.75pt" o:ole="">
            <v:imagedata r:id="rId82" o:title=""/>
          </v:shape>
          <o:OLEObject Type="Embed" ProgID="Equation.DSMT4" ShapeID="_x0000_i1068" DrawAspect="Content" ObjectID="_1585081940" r:id="rId83"/>
        </w:object>
      </w:r>
      <w:r w:rsidRPr="005236DB">
        <w:rPr>
          <w:rFonts w:ascii="Times New Roman" w:hAnsi="Times New Roman"/>
          <w:sz w:val="24"/>
          <w:szCs w:val="24"/>
        </w:rPr>
        <w:t xml:space="preserve">                                  (S</w:t>
      </w:r>
      <w:r w:rsidR="00907BF6">
        <w:rPr>
          <w:rFonts w:ascii="Times New Roman" w:hAnsi="Times New Roman"/>
          <w:sz w:val="24"/>
          <w:szCs w:val="24"/>
        </w:rPr>
        <w:t>17</w:t>
      </w:r>
      <w:r w:rsidRPr="005236DB">
        <w:rPr>
          <w:rFonts w:ascii="Times New Roman" w:hAnsi="Times New Roman"/>
          <w:sz w:val="24"/>
          <w:szCs w:val="24"/>
        </w:rPr>
        <w:t>)</w:t>
      </w:r>
    </w:p>
    <w:p w14:paraId="77184BF2"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lower and upper bound constraints that formulate flows illustrated in Fig. S3 are similar to the formulations in section S1.1.</w:t>
      </w:r>
    </w:p>
    <w:p w14:paraId="7A267D45"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                                       </w:t>
      </w:r>
    </w:p>
    <w:p w14:paraId="31A0B1BC" w14:textId="77777777" w:rsidR="00A339F4" w:rsidRPr="005236DB" w:rsidRDefault="00A339F4" w:rsidP="00A339F4">
      <w:pPr>
        <w:pStyle w:val="TAMainText"/>
        <w:jc w:val="center"/>
        <w:rPr>
          <w:rFonts w:ascii="Times New Roman" w:hAnsi="Times New Roman"/>
          <w:szCs w:val="24"/>
        </w:rPr>
      </w:pPr>
      <w:r w:rsidRPr="005236DB">
        <w:rPr>
          <w:rFonts w:ascii="Times New Roman" w:hAnsi="Times New Roman"/>
          <w:szCs w:val="24"/>
        </w:rPr>
        <w:object w:dxaOrig="5845" w:dyaOrig="2269" w14:anchorId="0A62E2D6">
          <v:shape id="_x0000_i1069" type="#_x0000_t75" style="width:292.5pt;height:113.25pt" o:ole="">
            <v:imagedata r:id="rId84" o:title=""/>
          </v:shape>
          <o:OLEObject Type="Embed" ProgID="Visio.Drawing.15" ShapeID="_x0000_i1069" DrawAspect="Content" ObjectID="_1585081941" r:id="rId85"/>
        </w:object>
      </w:r>
    </w:p>
    <w:p w14:paraId="7CCF41E6" w14:textId="77777777" w:rsidR="00A339F4" w:rsidRPr="005236DB" w:rsidRDefault="00A339F4" w:rsidP="00A339F4">
      <w:pPr>
        <w:pStyle w:val="VAFigureCaption"/>
        <w:jc w:val="center"/>
        <w:rPr>
          <w:rFonts w:ascii="Times New Roman" w:hAnsi="Times New Roman"/>
          <w:szCs w:val="24"/>
        </w:rPr>
      </w:pPr>
      <w:r w:rsidRPr="005236DB">
        <w:rPr>
          <w:rFonts w:ascii="Times New Roman" w:hAnsi="Times New Roman"/>
          <w:b/>
          <w:szCs w:val="24"/>
        </w:rPr>
        <w:t>Fig. S3</w:t>
      </w:r>
      <w:r w:rsidRPr="005236DB">
        <w:rPr>
          <w:rFonts w:ascii="Times New Roman" w:hAnsi="Times New Roman"/>
          <w:szCs w:val="24"/>
        </w:rPr>
        <w:t xml:space="preserve">  Inlet and outlet streams of WT.</w:t>
      </w:r>
    </w:p>
    <w:p w14:paraId="36201522"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t xml:space="preserve">S1.4 </w:t>
      </w:r>
      <w:r w:rsidRPr="005236DB">
        <w:rPr>
          <w:rFonts w:ascii="Times New Roman" w:hAnsi="Times New Roman"/>
          <w:b/>
          <w:szCs w:val="24"/>
          <w:lang w:eastAsia="zh-CN"/>
        </w:rPr>
        <w:t>Indirect</w:t>
      </w:r>
      <w:r w:rsidRPr="005236DB">
        <w:rPr>
          <w:rFonts w:ascii="Times New Roman" w:hAnsi="Times New Roman"/>
          <w:b/>
          <w:szCs w:val="24"/>
        </w:rPr>
        <w:t xml:space="preserve"> </w:t>
      </w:r>
      <w:r w:rsidRPr="005236DB">
        <w:rPr>
          <w:rFonts w:ascii="Times New Roman" w:hAnsi="Times New Roman"/>
          <w:b/>
          <w:szCs w:val="24"/>
          <w:lang w:eastAsia="zh-CN"/>
        </w:rPr>
        <w:t>open</w:t>
      </w:r>
      <w:r w:rsidRPr="005236DB">
        <w:rPr>
          <w:rFonts w:ascii="Times New Roman" w:hAnsi="Times New Roman"/>
          <w:b/>
          <w:szCs w:val="24"/>
        </w:rPr>
        <w:t xml:space="preserve"> circulating cooling water systems (IO)</w:t>
      </w:r>
    </w:p>
    <w:p w14:paraId="07D78781"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Fig. S4 shows the diagram of an IO. The process has two outflows, and outlet water can be used by OP, WD, WT, DO and IO. The backwash wastewater can also be used by those systems except IO. And the system can receive water from S, WS, OP, WT, the outlet water of IO, and the soft water, desalination water and concentrate of DS.  </w:t>
      </w:r>
    </w:p>
    <w:p w14:paraId="727624A5"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lastRenderedPageBreak/>
        <w:t>The balances on flows and mass loads of contaminant j at the mixing point before the system are given by Eq. (S</w:t>
      </w:r>
      <w:r w:rsidR="00907BF6">
        <w:rPr>
          <w:rFonts w:ascii="Times New Roman" w:hAnsi="Times New Roman"/>
          <w:szCs w:val="24"/>
        </w:rPr>
        <w:t>18</w:t>
      </w:r>
      <w:r w:rsidRPr="005236DB">
        <w:rPr>
          <w:rFonts w:ascii="Times New Roman" w:hAnsi="Times New Roman"/>
          <w:szCs w:val="24"/>
        </w:rPr>
        <w:t>) and Eq. (S</w:t>
      </w:r>
      <w:r w:rsidR="00907BF6">
        <w:rPr>
          <w:rFonts w:ascii="Times New Roman" w:hAnsi="Times New Roman"/>
          <w:szCs w:val="24"/>
        </w:rPr>
        <w:t>19</w:t>
      </w:r>
      <w:r w:rsidRPr="005236DB">
        <w:rPr>
          <w:rFonts w:ascii="Times New Roman" w:hAnsi="Times New Roman"/>
          <w:szCs w:val="24"/>
        </w:rPr>
        <w:t>), respectively.</w:t>
      </w:r>
    </w:p>
    <w:p w14:paraId="3968C467"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50"/>
          <w:szCs w:val="24"/>
        </w:rPr>
        <w:object w:dxaOrig="5800" w:dyaOrig="1120" w14:anchorId="0EA4D57B">
          <v:shape id="_x0000_i1070" type="#_x0000_t75" style="width:289.5pt;height:60pt" o:ole="">
            <v:imagedata r:id="rId86" o:title=""/>
          </v:shape>
          <o:OLEObject Type="Embed" ProgID="Equation.DSMT4" ShapeID="_x0000_i1070" DrawAspect="Content" ObjectID="_1585081942" r:id="rId87"/>
        </w:object>
      </w:r>
      <w:r w:rsidRPr="005236DB">
        <w:rPr>
          <w:rFonts w:ascii="Times New Roman" w:hAnsi="Times New Roman"/>
          <w:szCs w:val="24"/>
        </w:rPr>
        <w:t>,</w:t>
      </w:r>
      <w:r w:rsidRPr="005236DB">
        <w:rPr>
          <w:rFonts w:ascii="Times New Roman" w:hAnsi="Times New Roman"/>
          <w:position w:val="-6"/>
          <w:szCs w:val="24"/>
        </w:rPr>
        <w:object w:dxaOrig="740" w:dyaOrig="279" w14:anchorId="649E89D3">
          <v:shape id="_x0000_i1071" type="#_x0000_t75" style="width:36pt;height:14.25pt" o:ole="">
            <v:imagedata r:id="rId88" o:title=""/>
          </v:shape>
          <o:OLEObject Type="Embed" ProgID="Equation.DSMT4" ShapeID="_x0000_i1071" DrawAspect="Content" ObjectID="_1585081943" r:id="rId89"/>
        </w:object>
      </w:r>
      <w:r>
        <w:rPr>
          <w:rFonts w:ascii="Times New Roman" w:hAnsi="Times New Roman"/>
          <w:szCs w:val="24"/>
        </w:rPr>
        <w:t xml:space="preserve">      </w:t>
      </w:r>
      <w:r w:rsidRPr="005236DB">
        <w:rPr>
          <w:rFonts w:ascii="Times New Roman" w:hAnsi="Times New Roman"/>
          <w:szCs w:val="24"/>
        </w:rPr>
        <w:t xml:space="preserve"> (S</w:t>
      </w:r>
      <w:r w:rsidR="00907BF6">
        <w:rPr>
          <w:rFonts w:ascii="Times New Roman" w:hAnsi="Times New Roman"/>
          <w:szCs w:val="24"/>
        </w:rPr>
        <w:t>18</w:t>
      </w:r>
      <w:r w:rsidRPr="005236DB">
        <w:rPr>
          <w:rFonts w:ascii="Times New Roman" w:hAnsi="Times New Roman"/>
          <w:szCs w:val="24"/>
        </w:rPr>
        <w:t>)</w:t>
      </w:r>
    </w:p>
    <w:p w14:paraId="03438401"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50"/>
          <w:szCs w:val="24"/>
        </w:rPr>
        <w:object w:dxaOrig="7900" w:dyaOrig="1120" w14:anchorId="311A620F">
          <v:shape id="_x0000_i1072" type="#_x0000_t75" style="width:394.5pt;height:60pt" o:ole="">
            <v:imagedata r:id="rId90" o:title=""/>
          </v:shape>
          <o:OLEObject Type="Embed" ProgID="Equation.DSMT4" ShapeID="_x0000_i1072" DrawAspect="Content" ObjectID="_1585081944" r:id="rId91"/>
        </w:object>
      </w:r>
    </w:p>
    <w:p w14:paraId="502BD302" w14:textId="77777777" w:rsidR="00A339F4" w:rsidRPr="005236DB" w:rsidRDefault="00A339F4" w:rsidP="00A339F4">
      <w:pPr>
        <w:pStyle w:val="TAMainText"/>
        <w:ind w:firstLineChars="2434" w:firstLine="5842"/>
        <w:rPr>
          <w:rFonts w:ascii="Times New Roman" w:hAnsi="Times New Roman"/>
          <w:szCs w:val="24"/>
        </w:rPr>
      </w:pPr>
      <w:r w:rsidRPr="005236DB">
        <w:rPr>
          <w:rFonts w:ascii="Times New Roman" w:hAnsi="Times New Roman"/>
          <w:position w:val="-6"/>
          <w:szCs w:val="24"/>
        </w:rPr>
        <w:object w:dxaOrig="740" w:dyaOrig="279" w14:anchorId="5C309D55">
          <v:shape id="_x0000_i1073" type="#_x0000_t75" style="width:36pt;height:14.25pt" o:ole="">
            <v:imagedata r:id="rId88" o:title=""/>
          </v:shape>
          <o:OLEObject Type="Embed" ProgID="Equation.DSMT4" ShapeID="_x0000_i1073" DrawAspect="Content" ObjectID="_1585081945" r:id="rId92"/>
        </w:object>
      </w:r>
      <w:r w:rsidRPr="005236DB">
        <w:rPr>
          <w:rFonts w:ascii="Times New Roman" w:hAnsi="Times New Roman"/>
          <w:szCs w:val="24"/>
        </w:rPr>
        <w:t>,</w:t>
      </w:r>
      <w:r w:rsidRPr="005236DB">
        <w:rPr>
          <w:rFonts w:ascii="Times New Roman" w:hAnsi="Times New Roman"/>
          <w:position w:val="-10"/>
          <w:szCs w:val="24"/>
        </w:rPr>
        <w:object w:dxaOrig="520" w:dyaOrig="320" w14:anchorId="5010B572">
          <v:shape id="_x0000_i1074" type="#_x0000_t75" style="width:26.25pt;height:15.75pt" o:ole="">
            <v:imagedata r:id="rId70" o:title=""/>
          </v:shape>
          <o:OLEObject Type="Embed" ProgID="Equation.DSMT4" ShapeID="_x0000_i1074" DrawAspect="Content" ObjectID="_1585081946" r:id="rId93"/>
        </w:object>
      </w:r>
      <w:r w:rsidRPr="005236DB">
        <w:rPr>
          <w:rFonts w:ascii="Times New Roman" w:hAnsi="Times New Roman"/>
          <w:szCs w:val="24"/>
        </w:rPr>
        <w:t xml:space="preserve">    (S</w:t>
      </w:r>
      <w:r w:rsidR="00907BF6">
        <w:rPr>
          <w:rFonts w:ascii="Times New Roman" w:hAnsi="Times New Roman"/>
          <w:szCs w:val="24"/>
        </w:rPr>
        <w:t>19</w:t>
      </w:r>
      <w:r w:rsidRPr="005236DB">
        <w:rPr>
          <w:rFonts w:ascii="Times New Roman" w:hAnsi="Times New Roman"/>
          <w:szCs w:val="24"/>
        </w:rPr>
        <w:t>)</w:t>
      </w:r>
    </w:p>
    <w:p w14:paraId="3C4AD9DB"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  The flow balances at the two splitting points after the system are expressed by Eq. (S2</w:t>
      </w:r>
      <w:r w:rsidR="00907BF6">
        <w:rPr>
          <w:rFonts w:ascii="Times New Roman" w:hAnsi="Times New Roman"/>
          <w:szCs w:val="24"/>
        </w:rPr>
        <w:t>0</w:t>
      </w:r>
      <w:r w:rsidRPr="005236DB">
        <w:rPr>
          <w:rFonts w:ascii="Times New Roman" w:hAnsi="Times New Roman"/>
          <w:szCs w:val="24"/>
        </w:rPr>
        <w:t>) and Eq. (S2</w:t>
      </w:r>
      <w:r w:rsidR="00907BF6">
        <w:rPr>
          <w:rFonts w:ascii="Times New Roman" w:hAnsi="Times New Roman"/>
          <w:szCs w:val="24"/>
        </w:rPr>
        <w:t>1</w:t>
      </w:r>
      <w:r w:rsidRPr="005236DB">
        <w:rPr>
          <w:rFonts w:ascii="Times New Roman" w:hAnsi="Times New Roman"/>
          <w:szCs w:val="24"/>
        </w:rPr>
        <w:t xml:space="preserve">). </w:t>
      </w:r>
    </w:p>
    <w:p w14:paraId="1E948725"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30"/>
          <w:szCs w:val="24"/>
        </w:rPr>
        <w:object w:dxaOrig="6220" w:dyaOrig="560" w14:anchorId="2C0DC203">
          <v:shape id="_x0000_i1075" type="#_x0000_t75" style="width:309.75pt;height:30.75pt" o:ole="">
            <v:imagedata r:id="rId94" o:title=""/>
          </v:shape>
          <o:OLEObject Type="Embed" ProgID="Equation.DSMT4" ShapeID="_x0000_i1075" DrawAspect="Content" ObjectID="_1585081947" r:id="rId95"/>
        </w:object>
      </w:r>
    </w:p>
    <w:p w14:paraId="43114F16" w14:textId="77777777" w:rsidR="00A339F4" w:rsidRPr="005236DB" w:rsidRDefault="00A339F4" w:rsidP="00A339F4">
      <w:pPr>
        <w:pStyle w:val="TAMainText"/>
        <w:ind w:firstLineChars="2450" w:firstLine="5880"/>
        <w:rPr>
          <w:rFonts w:ascii="Times New Roman" w:hAnsi="Times New Roman"/>
          <w:szCs w:val="24"/>
        </w:rPr>
      </w:pPr>
      <w:r w:rsidRPr="005236DB">
        <w:rPr>
          <w:rFonts w:ascii="Times New Roman" w:hAnsi="Times New Roman"/>
          <w:position w:val="-6"/>
          <w:szCs w:val="24"/>
        </w:rPr>
        <w:object w:dxaOrig="740" w:dyaOrig="279" w14:anchorId="26D8C0A3">
          <v:shape id="_x0000_i1076" type="#_x0000_t75" style="width:36pt;height:14.25pt" o:ole="">
            <v:imagedata r:id="rId88" o:title=""/>
          </v:shape>
          <o:OLEObject Type="Embed" ProgID="Equation.DSMT4" ShapeID="_x0000_i1076" DrawAspect="Content" ObjectID="_1585081948" r:id="rId96"/>
        </w:object>
      </w:r>
      <w:r w:rsidRPr="005236DB">
        <w:rPr>
          <w:rFonts w:ascii="Times New Roman" w:hAnsi="Times New Roman"/>
          <w:szCs w:val="24"/>
        </w:rPr>
        <w:t xml:space="preserve">         (S2</w:t>
      </w:r>
      <w:r w:rsidR="00907BF6">
        <w:rPr>
          <w:rFonts w:ascii="Times New Roman" w:hAnsi="Times New Roman"/>
          <w:szCs w:val="24"/>
        </w:rPr>
        <w:t>0</w:t>
      </w:r>
      <w:r w:rsidRPr="005236DB">
        <w:rPr>
          <w:rFonts w:ascii="Times New Roman" w:hAnsi="Times New Roman"/>
          <w:szCs w:val="24"/>
        </w:rPr>
        <w:t>)</w:t>
      </w:r>
    </w:p>
    <w:p w14:paraId="0A13E520"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30"/>
          <w:szCs w:val="24"/>
        </w:rPr>
        <w:object w:dxaOrig="5020" w:dyaOrig="560" w14:anchorId="6462F4FF">
          <v:shape id="_x0000_i1077" type="#_x0000_t75" style="width:250.5pt;height:30.75pt" o:ole="">
            <v:imagedata r:id="rId97" o:title=""/>
          </v:shape>
          <o:OLEObject Type="Embed" ProgID="Equation.DSMT4" ShapeID="_x0000_i1077" DrawAspect="Content" ObjectID="_1585081949" r:id="rId98"/>
        </w:object>
      </w:r>
      <w:r w:rsidRPr="005236DB">
        <w:rPr>
          <w:rFonts w:ascii="Times New Roman" w:hAnsi="Times New Roman"/>
          <w:szCs w:val="24"/>
        </w:rPr>
        <w:t>,</w:t>
      </w:r>
      <w:r w:rsidRPr="005236DB">
        <w:rPr>
          <w:rFonts w:ascii="Times New Roman" w:hAnsi="Times New Roman"/>
          <w:position w:val="-6"/>
          <w:szCs w:val="24"/>
        </w:rPr>
        <w:object w:dxaOrig="859" w:dyaOrig="279" w14:anchorId="435DB4ED">
          <v:shape id="_x0000_i1078" type="#_x0000_t75" style="width:41.25pt;height:14.25pt" o:ole="">
            <v:imagedata r:id="rId99" o:title=""/>
          </v:shape>
          <o:OLEObject Type="Embed" ProgID="Equation.DSMT4" ShapeID="_x0000_i1078" DrawAspect="Content" ObjectID="_1585081950" r:id="rId100"/>
        </w:object>
      </w:r>
      <w:r w:rsidRPr="005236DB">
        <w:rPr>
          <w:rFonts w:ascii="Times New Roman" w:hAnsi="Times New Roman"/>
          <w:szCs w:val="24"/>
        </w:rPr>
        <w:t xml:space="preserve">               </w:t>
      </w:r>
    </w:p>
    <w:p w14:paraId="38499FD8"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                                                </w:t>
      </w:r>
      <w:r w:rsidRPr="005236DB">
        <w:rPr>
          <w:rFonts w:ascii="Times New Roman" w:hAnsi="Times New Roman"/>
          <w:position w:val="-6"/>
          <w:szCs w:val="24"/>
        </w:rPr>
        <w:object w:dxaOrig="740" w:dyaOrig="279" w14:anchorId="7CF2BD36">
          <v:shape id="_x0000_i1079" type="#_x0000_t75" style="width:36pt;height:14.25pt" o:ole="">
            <v:imagedata r:id="rId88" o:title=""/>
          </v:shape>
          <o:OLEObject Type="Embed" ProgID="Equation.DSMT4" ShapeID="_x0000_i1079" DrawAspect="Content" ObjectID="_1585081951" r:id="rId101"/>
        </w:object>
      </w:r>
      <w:r w:rsidRPr="005236DB">
        <w:rPr>
          <w:rFonts w:ascii="Times New Roman" w:hAnsi="Times New Roman"/>
          <w:szCs w:val="24"/>
        </w:rPr>
        <w:t xml:space="preserve">        (S2</w:t>
      </w:r>
      <w:r w:rsidR="00907BF6">
        <w:rPr>
          <w:rFonts w:ascii="Times New Roman" w:hAnsi="Times New Roman"/>
          <w:szCs w:val="24"/>
        </w:rPr>
        <w:t>1</w:t>
      </w:r>
      <w:r w:rsidRPr="005236DB">
        <w:rPr>
          <w:rFonts w:ascii="Times New Roman" w:hAnsi="Times New Roman"/>
          <w:szCs w:val="24"/>
        </w:rPr>
        <w:t>)</w:t>
      </w:r>
    </w:p>
    <w:p w14:paraId="7B85E32D" w14:textId="77777777" w:rsidR="00A339F4" w:rsidRPr="00E42DDC" w:rsidRDefault="00A339F4" w:rsidP="00A339F4">
      <w:pPr>
        <w:spacing w:line="480" w:lineRule="auto"/>
        <w:ind w:firstLineChars="100" w:firstLine="240"/>
        <w:rPr>
          <w:rFonts w:ascii="Times New Roman" w:hAnsi="Times New Roman"/>
          <w:sz w:val="24"/>
          <w:szCs w:val="24"/>
        </w:rPr>
      </w:pPr>
      <w:r>
        <w:rPr>
          <w:rFonts w:ascii="Times New Roman" w:hAnsi="Times New Roman"/>
          <w:sz w:val="24"/>
          <w:szCs w:val="24"/>
        </w:rPr>
        <w:t>T</w:t>
      </w:r>
      <w:r w:rsidRPr="005236DB">
        <w:rPr>
          <w:rFonts w:ascii="Times New Roman" w:hAnsi="Times New Roman"/>
          <w:sz w:val="24"/>
          <w:szCs w:val="24"/>
        </w:rPr>
        <w:t xml:space="preserve">he </w:t>
      </w:r>
      <w:r>
        <w:rPr>
          <w:rFonts w:ascii="Times New Roman" w:hAnsi="Times New Roman"/>
          <w:sz w:val="24"/>
          <w:szCs w:val="24"/>
        </w:rPr>
        <w:t>flow rate balance and inlet concentration limit of WT are shown below.</w:t>
      </w:r>
    </w:p>
    <w:p w14:paraId="5A694103" w14:textId="77777777" w:rsidR="00A339F4" w:rsidRPr="00EF09FB" w:rsidRDefault="00A339F4" w:rsidP="00A339F4">
      <w:pPr>
        <w:spacing w:line="480" w:lineRule="auto"/>
        <w:ind w:firstLineChars="100" w:firstLine="240"/>
        <w:rPr>
          <w:rFonts w:ascii="Times New Roman" w:hAnsi="Times New Roman"/>
          <w:sz w:val="24"/>
          <w:szCs w:val="24"/>
        </w:rPr>
      </w:pPr>
      <w:r w:rsidRPr="00EF09FB">
        <w:rPr>
          <w:rFonts w:ascii="Times New Roman" w:hAnsi="Times New Roman"/>
          <w:position w:val="-12"/>
          <w:sz w:val="24"/>
          <w:szCs w:val="24"/>
        </w:rPr>
        <w:object w:dxaOrig="2000" w:dyaOrig="380" w14:anchorId="0751CE03">
          <v:shape id="_x0000_i1080" type="#_x0000_t75" style="width:102.75pt;height:17.25pt" o:ole="">
            <v:imagedata r:id="rId102" o:title=""/>
          </v:shape>
          <o:OLEObject Type="Embed" ProgID="Equation.DSMT4" ShapeID="_x0000_i1080" DrawAspect="Content" ObjectID="_1585081952" r:id="rId103"/>
        </w:object>
      </w:r>
      <w:r>
        <w:rPr>
          <w:rFonts w:ascii="Times New Roman" w:hAnsi="Times New Roman"/>
          <w:sz w:val="24"/>
          <w:szCs w:val="24"/>
        </w:rPr>
        <w:t xml:space="preserve">, </w:t>
      </w:r>
      <w:r w:rsidRPr="00800585">
        <w:rPr>
          <w:rFonts w:ascii="Times New Roman" w:hAnsi="Times New Roman"/>
          <w:position w:val="-6"/>
          <w:sz w:val="24"/>
          <w:szCs w:val="24"/>
        </w:rPr>
        <w:object w:dxaOrig="740" w:dyaOrig="279" w14:anchorId="6858F346">
          <v:shape id="_x0000_i1081" type="#_x0000_t75" style="width:35.25pt;height:12pt" o:ole="">
            <v:imagedata r:id="rId104" o:title=""/>
          </v:shape>
          <o:OLEObject Type="Embed" ProgID="Equation.DSMT4" ShapeID="_x0000_i1081" DrawAspect="Content" ObjectID="_1585081953" r:id="rId105"/>
        </w:object>
      </w:r>
      <w:r>
        <w:rPr>
          <w:rFonts w:ascii="Times New Roman" w:hAnsi="Times New Roman"/>
          <w:sz w:val="24"/>
          <w:szCs w:val="24"/>
        </w:rPr>
        <w:t xml:space="preserve">             </w: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w:t>
      </w:r>
      <w:r w:rsidR="00907BF6">
        <w:rPr>
          <w:rFonts w:ascii="Times New Roman" w:hAnsi="Times New Roman"/>
          <w:sz w:val="24"/>
          <w:szCs w:val="24"/>
        </w:rPr>
        <w:t>S22</w:t>
      </w:r>
      <w:r w:rsidRPr="00EF09FB">
        <w:rPr>
          <w:rFonts w:ascii="Times New Roman" w:hAnsi="Times New Roman"/>
          <w:sz w:val="24"/>
          <w:szCs w:val="24"/>
        </w:rPr>
        <w:t>)</w:t>
      </w:r>
    </w:p>
    <w:p w14:paraId="12F0001C" w14:textId="77777777" w:rsidR="00A339F4" w:rsidRPr="00EF09FB" w:rsidRDefault="00A339F4" w:rsidP="00A339F4">
      <w:pPr>
        <w:spacing w:line="480" w:lineRule="auto"/>
        <w:ind w:firstLineChars="100" w:firstLine="240"/>
        <w:rPr>
          <w:rFonts w:ascii="Times New Roman" w:hAnsi="Times New Roman"/>
          <w:sz w:val="24"/>
          <w:szCs w:val="24"/>
        </w:rPr>
      </w:pPr>
      <w:r w:rsidRPr="00EF09FB">
        <w:rPr>
          <w:rFonts w:ascii="Times New Roman" w:hAnsi="Times New Roman"/>
          <w:position w:val="-14"/>
          <w:sz w:val="24"/>
          <w:szCs w:val="24"/>
        </w:rPr>
        <w:object w:dxaOrig="1180" w:dyaOrig="400" w14:anchorId="3779A863">
          <v:shape id="_x0000_i1082" type="#_x0000_t75" style="width:60pt;height:18.75pt" o:ole="">
            <v:imagedata r:id="rId106" o:title=""/>
          </v:shape>
          <o:OLEObject Type="Embed" ProgID="Equation.DSMT4" ShapeID="_x0000_i1082" DrawAspect="Content" ObjectID="_1585081954" r:id="rId107"/>
        </w:object>
      </w:r>
      <w:r>
        <w:rPr>
          <w:rFonts w:ascii="Times New Roman" w:hAnsi="Times New Roman"/>
          <w:sz w:val="24"/>
          <w:szCs w:val="24"/>
        </w:rPr>
        <w:t>,</w:t>
      </w:r>
      <w:r w:rsidRPr="00800585">
        <w:rPr>
          <w:rFonts w:ascii="Times New Roman" w:hAnsi="Times New Roman"/>
          <w:position w:val="-6"/>
          <w:sz w:val="24"/>
          <w:szCs w:val="24"/>
        </w:rPr>
        <w:object w:dxaOrig="740" w:dyaOrig="279" w14:anchorId="513D9D47">
          <v:shape id="_x0000_i1083" type="#_x0000_t75" style="width:35.25pt;height:12pt" o:ole="">
            <v:imagedata r:id="rId104" o:title=""/>
          </v:shape>
          <o:OLEObject Type="Embed" ProgID="Equation.DSMT4" ShapeID="_x0000_i1083" DrawAspect="Content" ObjectID="_1585081955" r:id="rId108"/>
        </w:object>
      </w:r>
      <w:r>
        <w:rPr>
          <w:rFonts w:ascii="Times New Roman" w:hAnsi="Times New Roman"/>
          <w:sz w:val="24"/>
          <w:szCs w:val="24"/>
        </w:rPr>
        <w:t xml:space="preserve">, </w:t>
      </w:r>
      <w:r w:rsidRPr="005807A0">
        <w:rPr>
          <w:rFonts w:ascii="Times New Roman" w:hAnsi="Times New Roman"/>
          <w:position w:val="-10"/>
          <w:sz w:val="24"/>
          <w:szCs w:val="24"/>
        </w:rPr>
        <w:object w:dxaOrig="520" w:dyaOrig="320" w14:anchorId="43C7994A">
          <v:shape id="_x0000_i1084" type="#_x0000_t75" style="width:26.25pt;height:15.75pt" o:ole="">
            <v:imagedata r:id="rId109" o:title=""/>
          </v:shape>
          <o:OLEObject Type="Embed" ProgID="Equation.DSMT4" ShapeID="_x0000_i1084" DrawAspect="Content" ObjectID="_1585081956" r:id="rId110"/>
        </w:objec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 xml:space="preserve"> (</w:t>
      </w:r>
      <w:r w:rsidR="00907BF6">
        <w:rPr>
          <w:rFonts w:ascii="Times New Roman" w:hAnsi="Times New Roman"/>
          <w:sz w:val="24"/>
          <w:szCs w:val="24"/>
        </w:rPr>
        <w:t>S23</w:t>
      </w:r>
      <w:r w:rsidRPr="00EF09FB">
        <w:rPr>
          <w:rFonts w:ascii="Times New Roman" w:hAnsi="Times New Roman"/>
          <w:sz w:val="24"/>
          <w:szCs w:val="24"/>
        </w:rPr>
        <w:t>)</w:t>
      </w:r>
    </w:p>
    <w:p w14:paraId="1C40FADB" w14:textId="77777777" w:rsidR="00A339F4" w:rsidRDefault="00A339F4" w:rsidP="00A339F4">
      <w:pPr>
        <w:pStyle w:val="TAMainText"/>
        <w:rPr>
          <w:rFonts w:ascii="Times New Roman" w:hAnsi="Times New Roman"/>
          <w:szCs w:val="24"/>
        </w:rPr>
      </w:pPr>
    </w:p>
    <w:p w14:paraId="03E45E62"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lower and upper bound constraints are similar to the formulations in section S1.1.</w:t>
      </w:r>
    </w:p>
    <w:p w14:paraId="6B057944" w14:textId="77777777" w:rsidR="00A339F4" w:rsidRPr="005236DB" w:rsidRDefault="00A339F4" w:rsidP="00A339F4">
      <w:pPr>
        <w:pStyle w:val="TAMainText"/>
        <w:jc w:val="center"/>
        <w:rPr>
          <w:rFonts w:ascii="Times New Roman" w:hAnsi="Times New Roman"/>
          <w:szCs w:val="24"/>
        </w:rPr>
      </w:pPr>
      <w:r w:rsidRPr="005236DB">
        <w:rPr>
          <w:rFonts w:ascii="Times New Roman" w:hAnsi="Times New Roman"/>
          <w:szCs w:val="24"/>
        </w:rPr>
        <w:object w:dxaOrig="6181" w:dyaOrig="3552" w14:anchorId="5B508652">
          <v:shape id="_x0000_i1085" type="#_x0000_t75" style="width:309pt;height:178.5pt" o:ole="">
            <v:imagedata r:id="rId111" o:title=""/>
          </v:shape>
          <o:OLEObject Type="Embed" ProgID="Visio.Drawing.15" ShapeID="_x0000_i1085" DrawAspect="Content" ObjectID="_1585081957" r:id="rId112"/>
        </w:object>
      </w:r>
    </w:p>
    <w:p w14:paraId="4C0A113A" w14:textId="77777777" w:rsidR="00A339F4" w:rsidRPr="005236DB" w:rsidRDefault="00A339F4" w:rsidP="00A339F4">
      <w:pPr>
        <w:pStyle w:val="VAFigureCaption"/>
        <w:jc w:val="center"/>
        <w:rPr>
          <w:rFonts w:ascii="Times New Roman" w:hAnsi="Times New Roman"/>
          <w:szCs w:val="24"/>
        </w:rPr>
      </w:pPr>
      <w:r w:rsidRPr="005236DB">
        <w:rPr>
          <w:rFonts w:ascii="Times New Roman" w:hAnsi="Times New Roman"/>
          <w:b/>
          <w:szCs w:val="24"/>
        </w:rPr>
        <w:t>Fig. S4</w:t>
      </w:r>
      <w:r w:rsidRPr="005236DB">
        <w:rPr>
          <w:rFonts w:ascii="Times New Roman" w:hAnsi="Times New Roman"/>
          <w:szCs w:val="24"/>
        </w:rPr>
        <w:t xml:space="preserve">.  Inlet and outlet streams of </w:t>
      </w:r>
      <w:r>
        <w:rPr>
          <w:rFonts w:ascii="Times New Roman" w:hAnsi="Times New Roman"/>
          <w:szCs w:val="24"/>
        </w:rPr>
        <w:t>IO.</w:t>
      </w:r>
    </w:p>
    <w:p w14:paraId="3943AAB9" w14:textId="77777777" w:rsidR="00A339F4" w:rsidRPr="00CC17CA" w:rsidRDefault="00A339F4" w:rsidP="00A339F4">
      <w:pPr>
        <w:pStyle w:val="TAMainText"/>
        <w:ind w:firstLine="0"/>
        <w:rPr>
          <w:rFonts w:ascii="Times New Roman" w:hAnsi="Times New Roman"/>
          <w:b/>
          <w:szCs w:val="24"/>
        </w:rPr>
      </w:pPr>
      <w:r w:rsidRPr="00CC17CA">
        <w:rPr>
          <w:rFonts w:ascii="Times New Roman" w:hAnsi="Times New Roman"/>
          <w:b/>
          <w:szCs w:val="24"/>
        </w:rPr>
        <w:t xml:space="preserve">S1.5 </w:t>
      </w:r>
      <w:r w:rsidRPr="00CC17CA">
        <w:rPr>
          <w:rFonts w:ascii="Times New Roman" w:hAnsi="Times New Roman"/>
          <w:b/>
          <w:szCs w:val="24"/>
          <w:lang w:eastAsia="zh-CN"/>
        </w:rPr>
        <w:t>Direct</w:t>
      </w:r>
      <w:r w:rsidRPr="00CC17CA">
        <w:rPr>
          <w:rFonts w:ascii="Times New Roman" w:hAnsi="Times New Roman"/>
          <w:b/>
          <w:szCs w:val="24"/>
        </w:rPr>
        <w:t xml:space="preserve"> </w:t>
      </w:r>
      <w:r w:rsidRPr="00CC17CA">
        <w:rPr>
          <w:rFonts w:ascii="Times New Roman" w:hAnsi="Times New Roman"/>
          <w:b/>
          <w:szCs w:val="24"/>
          <w:lang w:eastAsia="zh-CN"/>
        </w:rPr>
        <w:t>open</w:t>
      </w:r>
      <w:r w:rsidRPr="00CC17CA">
        <w:rPr>
          <w:rFonts w:ascii="Times New Roman" w:hAnsi="Times New Roman"/>
          <w:b/>
          <w:szCs w:val="24"/>
        </w:rPr>
        <w:t xml:space="preserve"> circulating cooling water systems (DO)</w:t>
      </w:r>
    </w:p>
    <w:p w14:paraId="73F94E13"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Fig. S5 shows the diagram of a DO. The process has two outflows, and outlet water can be used by OP, WD, WT, DO and IO. The backwash wastewater can also be used by those systems except IO and DO. The system can receive water from S, WS, OP, WT, both the outflows of IO, and the soft water, desalination water and concentrate of DS.  </w:t>
      </w:r>
    </w:p>
    <w:p w14:paraId="3E352B0F"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balances on flows and mass loads of contaminant j at the mixing point before the system are given by Eq. (S2</w:t>
      </w:r>
      <w:r w:rsidR="00907BF6">
        <w:rPr>
          <w:rFonts w:ascii="Times New Roman" w:hAnsi="Times New Roman"/>
          <w:szCs w:val="24"/>
        </w:rPr>
        <w:t>4</w:t>
      </w:r>
      <w:r w:rsidRPr="005236DB">
        <w:rPr>
          <w:rFonts w:ascii="Times New Roman" w:hAnsi="Times New Roman"/>
          <w:szCs w:val="24"/>
        </w:rPr>
        <w:t>) and Eq. (S2</w:t>
      </w:r>
      <w:r w:rsidR="00907BF6">
        <w:rPr>
          <w:rFonts w:ascii="Times New Roman" w:hAnsi="Times New Roman"/>
          <w:szCs w:val="24"/>
        </w:rPr>
        <w:t>5</w:t>
      </w:r>
      <w:r w:rsidRPr="005236DB">
        <w:rPr>
          <w:rFonts w:ascii="Times New Roman" w:hAnsi="Times New Roman"/>
          <w:szCs w:val="24"/>
        </w:rPr>
        <w:t>) respectively.</w:t>
      </w:r>
    </w:p>
    <w:p w14:paraId="18C1B78B"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50"/>
          <w:szCs w:val="24"/>
        </w:rPr>
        <w:object w:dxaOrig="5980" w:dyaOrig="1120" w14:anchorId="3B3DDAD8">
          <v:shape id="_x0000_i1086" type="#_x0000_t75" style="width:297.75pt;height:60pt" o:ole="">
            <v:imagedata r:id="rId113" o:title=""/>
          </v:shape>
          <o:OLEObject Type="Embed" ProgID="Equation.DSMT4" ShapeID="_x0000_i1086" DrawAspect="Content" ObjectID="_1585081958" r:id="rId114"/>
        </w:object>
      </w:r>
      <w:r w:rsidRPr="005236DB">
        <w:rPr>
          <w:rFonts w:ascii="Times New Roman" w:hAnsi="Times New Roman"/>
          <w:szCs w:val="24"/>
        </w:rPr>
        <w:t xml:space="preserve"> , </w:t>
      </w:r>
      <w:r w:rsidRPr="005236DB">
        <w:rPr>
          <w:rFonts w:ascii="Times New Roman" w:hAnsi="Times New Roman"/>
          <w:position w:val="-6"/>
          <w:szCs w:val="24"/>
        </w:rPr>
        <w:object w:dxaOrig="900" w:dyaOrig="279" w14:anchorId="4F016F41">
          <v:shape id="_x0000_i1087" type="#_x0000_t75" style="width:44.25pt;height:14.25pt" o:ole="">
            <v:imagedata r:id="rId115" o:title=""/>
          </v:shape>
          <o:OLEObject Type="Embed" ProgID="Equation.DSMT4" ShapeID="_x0000_i1087" DrawAspect="Content" ObjectID="_1585081959" r:id="rId116"/>
        </w:object>
      </w:r>
      <w:r w:rsidRPr="005236DB">
        <w:rPr>
          <w:rFonts w:ascii="Times New Roman" w:hAnsi="Times New Roman"/>
          <w:szCs w:val="24"/>
        </w:rPr>
        <w:t xml:space="preserve">    (S2</w:t>
      </w:r>
      <w:r w:rsidR="00907BF6">
        <w:rPr>
          <w:rFonts w:ascii="Times New Roman" w:hAnsi="Times New Roman"/>
          <w:szCs w:val="24"/>
        </w:rPr>
        <w:t>4</w:t>
      </w:r>
      <w:r w:rsidRPr="005236DB">
        <w:rPr>
          <w:rFonts w:ascii="Times New Roman" w:hAnsi="Times New Roman"/>
          <w:szCs w:val="24"/>
        </w:rPr>
        <w:t>)</w:t>
      </w:r>
    </w:p>
    <w:p w14:paraId="5AAB01D9"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50"/>
          <w:szCs w:val="24"/>
        </w:rPr>
        <w:object w:dxaOrig="8100" w:dyaOrig="1120" w14:anchorId="0515E1D7">
          <v:shape id="_x0000_i1088" type="#_x0000_t75" style="width:404.25pt;height:60pt" o:ole="">
            <v:imagedata r:id="rId117" o:title=""/>
          </v:shape>
          <o:OLEObject Type="Embed" ProgID="Equation.DSMT4" ShapeID="_x0000_i1088" DrawAspect="Content" ObjectID="_1585081960" r:id="rId118"/>
        </w:object>
      </w:r>
    </w:p>
    <w:p w14:paraId="6D72BE11" w14:textId="77777777" w:rsidR="00A339F4" w:rsidRPr="005236DB" w:rsidRDefault="00A339F4" w:rsidP="00A339F4">
      <w:pPr>
        <w:pStyle w:val="TAMainText"/>
        <w:ind w:firstLineChars="50" w:firstLine="120"/>
        <w:rPr>
          <w:rFonts w:ascii="Times New Roman" w:hAnsi="Times New Roman"/>
          <w:szCs w:val="24"/>
        </w:rPr>
      </w:pPr>
      <w:r w:rsidRPr="005236DB">
        <w:rPr>
          <w:rFonts w:ascii="Times New Roman" w:hAnsi="Times New Roman"/>
          <w:szCs w:val="24"/>
        </w:rPr>
        <w:t xml:space="preserve">                                         </w:t>
      </w:r>
      <w:r w:rsidRPr="005236DB">
        <w:rPr>
          <w:rFonts w:ascii="Times New Roman" w:hAnsi="Times New Roman"/>
          <w:position w:val="-6"/>
          <w:szCs w:val="24"/>
        </w:rPr>
        <w:object w:dxaOrig="900" w:dyaOrig="279" w14:anchorId="3385A4B0">
          <v:shape id="_x0000_i1089" type="#_x0000_t75" style="width:44.25pt;height:14.25pt" o:ole="">
            <v:imagedata r:id="rId115" o:title=""/>
          </v:shape>
          <o:OLEObject Type="Embed" ProgID="Equation.DSMT4" ShapeID="_x0000_i1089" DrawAspect="Content" ObjectID="_1585081961" r:id="rId119"/>
        </w:object>
      </w:r>
      <w:r w:rsidRPr="005236DB">
        <w:rPr>
          <w:rFonts w:ascii="Times New Roman" w:hAnsi="Times New Roman"/>
          <w:szCs w:val="24"/>
        </w:rPr>
        <w:t>,</w:t>
      </w:r>
      <w:r w:rsidRPr="005236DB">
        <w:rPr>
          <w:rFonts w:ascii="Times New Roman" w:hAnsi="Times New Roman"/>
          <w:position w:val="-10"/>
          <w:szCs w:val="24"/>
        </w:rPr>
        <w:object w:dxaOrig="520" w:dyaOrig="320" w14:anchorId="290BB487">
          <v:shape id="_x0000_i1090" type="#_x0000_t75" style="width:26.25pt;height:15.75pt" o:ole="">
            <v:imagedata r:id="rId70" o:title=""/>
          </v:shape>
          <o:OLEObject Type="Embed" ProgID="Equation.DSMT4" ShapeID="_x0000_i1090" DrawAspect="Content" ObjectID="_1585081962" r:id="rId120"/>
        </w:object>
      </w:r>
      <w:r w:rsidRPr="005236DB">
        <w:rPr>
          <w:rFonts w:ascii="Times New Roman" w:hAnsi="Times New Roman"/>
          <w:szCs w:val="24"/>
        </w:rPr>
        <w:t xml:space="preserve">           (S2</w:t>
      </w:r>
      <w:r w:rsidR="00907BF6">
        <w:rPr>
          <w:rFonts w:ascii="Times New Roman" w:hAnsi="Times New Roman"/>
          <w:szCs w:val="24"/>
        </w:rPr>
        <w:t>5</w:t>
      </w:r>
      <w:r w:rsidRPr="005236DB">
        <w:rPr>
          <w:rFonts w:ascii="Times New Roman" w:hAnsi="Times New Roman"/>
          <w:szCs w:val="24"/>
        </w:rPr>
        <w:t>)</w:t>
      </w:r>
    </w:p>
    <w:p w14:paraId="65F28304"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lastRenderedPageBreak/>
        <w:t xml:space="preserve">  The flow balances at the two splitting points after the process unit are expressed by Eq. (S2</w:t>
      </w:r>
      <w:r w:rsidR="00907BF6">
        <w:rPr>
          <w:rFonts w:ascii="Times New Roman" w:hAnsi="Times New Roman"/>
          <w:szCs w:val="24"/>
        </w:rPr>
        <w:t>6</w:t>
      </w:r>
      <w:r w:rsidRPr="005236DB">
        <w:rPr>
          <w:rFonts w:ascii="Times New Roman" w:hAnsi="Times New Roman"/>
          <w:szCs w:val="24"/>
        </w:rPr>
        <w:t>) and Eq. (S</w:t>
      </w:r>
      <w:r>
        <w:rPr>
          <w:rFonts w:ascii="Times New Roman" w:hAnsi="Times New Roman"/>
          <w:szCs w:val="24"/>
        </w:rPr>
        <w:t>2</w:t>
      </w:r>
      <w:r w:rsidR="00907BF6">
        <w:rPr>
          <w:rFonts w:ascii="Times New Roman" w:hAnsi="Times New Roman"/>
          <w:szCs w:val="24"/>
        </w:rPr>
        <w:t>7</w:t>
      </w:r>
      <w:r w:rsidRPr="005236DB">
        <w:rPr>
          <w:rFonts w:ascii="Times New Roman" w:hAnsi="Times New Roman"/>
          <w:szCs w:val="24"/>
        </w:rPr>
        <w:t xml:space="preserve">). </w:t>
      </w:r>
    </w:p>
    <w:p w14:paraId="23991F93"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30"/>
          <w:szCs w:val="24"/>
        </w:rPr>
        <w:object w:dxaOrig="5340" w:dyaOrig="560" w14:anchorId="4119688C">
          <v:shape id="_x0000_i1091" type="#_x0000_t75" style="width:266.25pt;height:30.75pt" o:ole="">
            <v:imagedata r:id="rId121" o:title=""/>
          </v:shape>
          <o:OLEObject Type="Embed" ProgID="Equation.DSMT4" ShapeID="_x0000_i1091" DrawAspect="Content" ObjectID="_1585081963" r:id="rId122"/>
        </w:object>
      </w:r>
      <w:r w:rsidRPr="005236DB">
        <w:rPr>
          <w:rFonts w:ascii="Times New Roman" w:hAnsi="Times New Roman"/>
          <w:szCs w:val="24"/>
        </w:rPr>
        <w:t>,</w:t>
      </w:r>
      <w:r w:rsidRPr="005236DB">
        <w:rPr>
          <w:rFonts w:ascii="Times New Roman" w:hAnsi="Times New Roman"/>
          <w:position w:val="-6"/>
          <w:szCs w:val="24"/>
        </w:rPr>
        <w:object w:dxaOrig="900" w:dyaOrig="279" w14:anchorId="06CCA3F8">
          <v:shape id="_x0000_i1092" type="#_x0000_t75" style="width:44.25pt;height:14.25pt" o:ole="">
            <v:imagedata r:id="rId115" o:title=""/>
          </v:shape>
          <o:OLEObject Type="Embed" ProgID="Equation.DSMT4" ShapeID="_x0000_i1092" DrawAspect="Content" ObjectID="_1585081964" r:id="rId123"/>
        </w:object>
      </w:r>
      <w:r w:rsidRPr="005236DB">
        <w:rPr>
          <w:rFonts w:ascii="Times New Roman" w:hAnsi="Times New Roman"/>
          <w:szCs w:val="24"/>
        </w:rPr>
        <w:t xml:space="preserve">          (S2</w:t>
      </w:r>
      <w:r w:rsidR="00907BF6">
        <w:rPr>
          <w:rFonts w:ascii="Times New Roman" w:hAnsi="Times New Roman"/>
          <w:szCs w:val="24"/>
        </w:rPr>
        <w:t>6</w:t>
      </w:r>
      <w:r w:rsidRPr="005236DB">
        <w:rPr>
          <w:rFonts w:ascii="Times New Roman" w:hAnsi="Times New Roman"/>
          <w:szCs w:val="24"/>
        </w:rPr>
        <w:t>)</w:t>
      </w:r>
    </w:p>
    <w:p w14:paraId="445D0C30"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30"/>
          <w:szCs w:val="24"/>
        </w:rPr>
        <w:object w:dxaOrig="4020" w:dyaOrig="560" w14:anchorId="73BB2427">
          <v:shape id="_x0000_i1093" type="#_x0000_t75" style="width:200.25pt;height:30.75pt" o:ole="">
            <v:imagedata r:id="rId124" o:title=""/>
          </v:shape>
          <o:OLEObject Type="Embed" ProgID="Equation.DSMT4" ShapeID="_x0000_i1093" DrawAspect="Content" ObjectID="_1585081965" r:id="rId125"/>
        </w:object>
      </w:r>
      <w:r w:rsidRPr="005236DB">
        <w:rPr>
          <w:rFonts w:ascii="Times New Roman" w:hAnsi="Times New Roman"/>
          <w:szCs w:val="24"/>
        </w:rPr>
        <w:t xml:space="preserve">   , </w:t>
      </w:r>
      <w:r w:rsidRPr="005236DB">
        <w:rPr>
          <w:rFonts w:ascii="Times New Roman" w:hAnsi="Times New Roman"/>
          <w:position w:val="-6"/>
          <w:szCs w:val="24"/>
        </w:rPr>
        <w:object w:dxaOrig="900" w:dyaOrig="279" w14:anchorId="6D66DBCF">
          <v:shape id="_x0000_i1094" type="#_x0000_t75" style="width:44.25pt;height:14.25pt" o:ole="">
            <v:imagedata r:id="rId115" o:title=""/>
          </v:shape>
          <o:OLEObject Type="Embed" ProgID="Equation.DSMT4" ShapeID="_x0000_i1094" DrawAspect="Content" ObjectID="_1585081966" r:id="rId126"/>
        </w:object>
      </w:r>
      <w:r w:rsidRPr="005236DB">
        <w:rPr>
          <w:rFonts w:ascii="Times New Roman" w:hAnsi="Times New Roman"/>
          <w:szCs w:val="24"/>
        </w:rPr>
        <w:t xml:space="preserve">                 (S</w:t>
      </w:r>
      <w:r>
        <w:rPr>
          <w:rFonts w:ascii="Times New Roman" w:hAnsi="Times New Roman"/>
          <w:szCs w:val="24"/>
        </w:rPr>
        <w:t>2</w:t>
      </w:r>
      <w:r w:rsidR="00907BF6">
        <w:rPr>
          <w:rFonts w:ascii="Times New Roman" w:hAnsi="Times New Roman"/>
          <w:szCs w:val="24"/>
        </w:rPr>
        <w:t>7</w:t>
      </w:r>
      <w:r w:rsidRPr="005236DB">
        <w:rPr>
          <w:rFonts w:ascii="Times New Roman" w:hAnsi="Times New Roman"/>
          <w:szCs w:val="24"/>
        </w:rPr>
        <w:t>)</w:t>
      </w:r>
    </w:p>
    <w:p w14:paraId="40A979B6" w14:textId="77777777" w:rsidR="00A339F4" w:rsidRPr="00E42DDC" w:rsidRDefault="00A339F4" w:rsidP="00A339F4">
      <w:pPr>
        <w:spacing w:line="480" w:lineRule="auto"/>
        <w:ind w:firstLineChars="100" w:firstLine="240"/>
        <w:rPr>
          <w:rFonts w:ascii="Times New Roman" w:hAnsi="Times New Roman"/>
          <w:sz w:val="24"/>
          <w:szCs w:val="24"/>
        </w:rPr>
      </w:pPr>
      <w:r>
        <w:rPr>
          <w:rFonts w:ascii="Times New Roman" w:hAnsi="Times New Roman"/>
          <w:sz w:val="24"/>
          <w:szCs w:val="24"/>
        </w:rPr>
        <w:t>T</w:t>
      </w:r>
      <w:r w:rsidRPr="005236DB">
        <w:rPr>
          <w:rFonts w:ascii="Times New Roman" w:hAnsi="Times New Roman"/>
          <w:sz w:val="24"/>
          <w:szCs w:val="24"/>
        </w:rPr>
        <w:t xml:space="preserve">he </w:t>
      </w:r>
      <w:r>
        <w:rPr>
          <w:rFonts w:ascii="Times New Roman" w:hAnsi="Times New Roman"/>
          <w:sz w:val="24"/>
          <w:szCs w:val="24"/>
        </w:rPr>
        <w:t>flow rate balance and inlet concentration limit of WT are shown below.</w:t>
      </w:r>
    </w:p>
    <w:p w14:paraId="40AF00A7" w14:textId="77777777" w:rsidR="00A339F4" w:rsidRPr="00EF09FB" w:rsidRDefault="00A339F4" w:rsidP="00A339F4">
      <w:pPr>
        <w:spacing w:line="480" w:lineRule="auto"/>
        <w:ind w:firstLineChars="100" w:firstLine="240"/>
        <w:rPr>
          <w:rFonts w:ascii="Times New Roman" w:hAnsi="Times New Roman"/>
          <w:sz w:val="24"/>
          <w:szCs w:val="24"/>
        </w:rPr>
      </w:pPr>
      <w:r w:rsidRPr="00EF09FB">
        <w:rPr>
          <w:rFonts w:ascii="Times New Roman" w:hAnsi="Times New Roman"/>
          <w:position w:val="-12"/>
          <w:sz w:val="24"/>
          <w:szCs w:val="24"/>
        </w:rPr>
        <w:object w:dxaOrig="2040" w:dyaOrig="380" w14:anchorId="1E0B86EB">
          <v:shape id="_x0000_i1095" type="#_x0000_t75" style="width:102pt;height:17.25pt" o:ole="">
            <v:imagedata r:id="rId127" o:title=""/>
          </v:shape>
          <o:OLEObject Type="Embed" ProgID="Equation.DSMT4" ShapeID="_x0000_i1095" DrawAspect="Content" ObjectID="_1585081967" r:id="rId128"/>
        </w:object>
      </w:r>
      <w:r w:rsidRPr="00EF09FB">
        <w:rPr>
          <w:rFonts w:ascii="Times New Roman" w:hAnsi="Times New Roman"/>
          <w:sz w:val="24"/>
          <w:szCs w:val="24"/>
        </w:rPr>
        <w:t xml:space="preserve">  </w:t>
      </w:r>
      <w:r>
        <w:rPr>
          <w:rFonts w:ascii="Times New Roman" w:hAnsi="Times New Roman"/>
          <w:sz w:val="24"/>
          <w:szCs w:val="24"/>
        </w:rPr>
        <w:t>,</w:t>
      </w:r>
      <w:r w:rsidRPr="00B74868">
        <w:rPr>
          <w:rFonts w:ascii="Times New Roman" w:hAnsi="Times New Roman"/>
          <w:sz w:val="24"/>
          <w:szCs w:val="24"/>
        </w:rPr>
        <w:t xml:space="preserve"> </w:t>
      </w:r>
      <w:r w:rsidRPr="00800585">
        <w:rPr>
          <w:rFonts w:ascii="Times New Roman" w:hAnsi="Times New Roman"/>
          <w:position w:val="-6"/>
          <w:sz w:val="24"/>
          <w:szCs w:val="24"/>
        </w:rPr>
        <w:object w:dxaOrig="900" w:dyaOrig="279" w14:anchorId="3B439C72">
          <v:shape id="_x0000_i1096" type="#_x0000_t75" style="width:48.75pt;height:12pt" o:ole="">
            <v:imagedata r:id="rId129" o:title=""/>
          </v:shape>
          <o:OLEObject Type="Embed" ProgID="Equation.DSMT4" ShapeID="_x0000_i1096" DrawAspect="Content" ObjectID="_1585081968" r:id="rId130"/>
        </w:objec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w:t>
      </w:r>
      <w:r w:rsidR="00907BF6">
        <w:rPr>
          <w:rFonts w:ascii="Times New Roman" w:hAnsi="Times New Roman"/>
          <w:sz w:val="24"/>
          <w:szCs w:val="24"/>
        </w:rPr>
        <w:t>S28</w:t>
      </w:r>
      <w:r w:rsidRPr="00EF09FB">
        <w:rPr>
          <w:rFonts w:ascii="Times New Roman" w:hAnsi="Times New Roman"/>
          <w:sz w:val="24"/>
          <w:szCs w:val="24"/>
        </w:rPr>
        <w:t>)</w:t>
      </w:r>
    </w:p>
    <w:p w14:paraId="14B8CFBA" w14:textId="77777777" w:rsidR="00A339F4" w:rsidRPr="00E42DDC" w:rsidRDefault="00A339F4" w:rsidP="00A339F4">
      <w:pPr>
        <w:spacing w:line="480" w:lineRule="auto"/>
        <w:ind w:firstLineChars="100" w:firstLine="240"/>
        <w:rPr>
          <w:rFonts w:ascii="Times New Roman" w:hAnsi="Times New Roman"/>
          <w:sz w:val="24"/>
          <w:szCs w:val="24"/>
        </w:rPr>
      </w:pPr>
      <w:r w:rsidRPr="00EF09FB">
        <w:rPr>
          <w:rFonts w:ascii="Times New Roman" w:hAnsi="Times New Roman"/>
          <w:position w:val="-14"/>
          <w:sz w:val="24"/>
          <w:szCs w:val="24"/>
        </w:rPr>
        <w:object w:dxaOrig="1219" w:dyaOrig="400" w14:anchorId="2BD5884C">
          <v:shape id="_x0000_i1097" type="#_x0000_t75" style="width:60pt;height:18.75pt" o:ole="">
            <v:imagedata r:id="rId131" o:title=""/>
          </v:shape>
          <o:OLEObject Type="Embed" ProgID="Equation.DSMT4" ShapeID="_x0000_i1097" DrawAspect="Content" ObjectID="_1585081969" r:id="rId132"/>
        </w:object>
      </w:r>
      <w:r w:rsidR="00907BF6">
        <w:rPr>
          <w:rFonts w:ascii="Times New Roman" w:hAnsi="Times New Roman"/>
          <w:sz w:val="24"/>
          <w:szCs w:val="24"/>
        </w:rPr>
        <w:t>,</w:t>
      </w:r>
      <w:r>
        <w:rPr>
          <w:rFonts w:ascii="Times New Roman" w:hAnsi="Times New Roman"/>
          <w:sz w:val="24"/>
          <w:szCs w:val="24"/>
        </w:rPr>
        <w:t xml:space="preserve"> </w:t>
      </w:r>
      <w:r w:rsidRPr="00800585">
        <w:rPr>
          <w:rFonts w:ascii="Times New Roman" w:hAnsi="Times New Roman"/>
          <w:position w:val="-6"/>
          <w:sz w:val="24"/>
          <w:szCs w:val="24"/>
        </w:rPr>
        <w:object w:dxaOrig="900" w:dyaOrig="279" w14:anchorId="39DA9F01">
          <v:shape id="_x0000_i1098" type="#_x0000_t75" style="width:48.75pt;height:12pt" o:ole="">
            <v:imagedata r:id="rId129" o:title=""/>
          </v:shape>
          <o:OLEObject Type="Embed" ProgID="Equation.DSMT4" ShapeID="_x0000_i1098" DrawAspect="Content" ObjectID="_1585081970" r:id="rId133"/>
        </w:object>
      </w:r>
      <w:r>
        <w:rPr>
          <w:rFonts w:ascii="Times New Roman" w:hAnsi="Times New Roman"/>
          <w:sz w:val="24"/>
          <w:szCs w:val="24"/>
        </w:rPr>
        <w:t xml:space="preserve">, </w:t>
      </w:r>
      <w:r w:rsidRPr="005807A0">
        <w:rPr>
          <w:rFonts w:ascii="Times New Roman" w:hAnsi="Times New Roman"/>
          <w:position w:val="-10"/>
          <w:sz w:val="24"/>
          <w:szCs w:val="24"/>
        </w:rPr>
        <w:object w:dxaOrig="520" w:dyaOrig="320" w14:anchorId="1312C993">
          <v:shape id="_x0000_i1099" type="#_x0000_t75" style="width:26.25pt;height:15.75pt" o:ole="">
            <v:imagedata r:id="rId109" o:title=""/>
          </v:shape>
          <o:OLEObject Type="Embed" ProgID="Equation.DSMT4" ShapeID="_x0000_i1099" DrawAspect="Content" ObjectID="_1585081971" r:id="rId134"/>
        </w:object>
      </w:r>
      <w:r w:rsidRPr="00EF09FB">
        <w:rPr>
          <w:rFonts w:ascii="Times New Roman" w:hAnsi="Times New Roman"/>
          <w:sz w:val="24"/>
          <w:szCs w:val="24"/>
        </w:rPr>
        <w:t xml:space="preserve"> </w:t>
      </w:r>
      <w:r w:rsidR="00907BF6">
        <w:rPr>
          <w:rFonts w:ascii="Times New Roman" w:hAnsi="Times New Roman"/>
          <w:sz w:val="24"/>
          <w:szCs w:val="24"/>
        </w:rPr>
        <w:t xml:space="preserve">       </w: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 xml:space="preserve">  (</w:t>
      </w:r>
      <w:r w:rsidR="00907BF6">
        <w:rPr>
          <w:rFonts w:ascii="Times New Roman" w:hAnsi="Times New Roman"/>
          <w:sz w:val="24"/>
          <w:szCs w:val="24"/>
        </w:rPr>
        <w:t>S29</w:t>
      </w:r>
      <w:r w:rsidRPr="00EF09FB">
        <w:rPr>
          <w:rFonts w:ascii="Times New Roman" w:hAnsi="Times New Roman"/>
          <w:sz w:val="24"/>
          <w:szCs w:val="24"/>
        </w:rPr>
        <w:t>)</w:t>
      </w:r>
    </w:p>
    <w:p w14:paraId="1105C9DF"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lower and upper bound constraints are similar to the formulations in section S1.1.</w:t>
      </w:r>
    </w:p>
    <w:p w14:paraId="261E2570" w14:textId="77777777" w:rsidR="00A339F4" w:rsidRPr="005236DB" w:rsidRDefault="00A339F4" w:rsidP="00A339F4">
      <w:pPr>
        <w:pStyle w:val="TAMainText"/>
        <w:jc w:val="center"/>
        <w:rPr>
          <w:rFonts w:ascii="Times New Roman" w:hAnsi="Times New Roman"/>
          <w:szCs w:val="24"/>
        </w:rPr>
      </w:pPr>
    </w:p>
    <w:p w14:paraId="6D8F00B8" w14:textId="77777777" w:rsidR="00A339F4" w:rsidRPr="005236DB" w:rsidRDefault="00A339F4" w:rsidP="00A339F4">
      <w:pPr>
        <w:pStyle w:val="TAMainText"/>
        <w:jc w:val="center"/>
        <w:rPr>
          <w:rFonts w:ascii="Times New Roman" w:hAnsi="Times New Roman"/>
          <w:szCs w:val="24"/>
        </w:rPr>
      </w:pPr>
      <w:r w:rsidRPr="005236DB">
        <w:rPr>
          <w:rFonts w:ascii="Times New Roman" w:hAnsi="Times New Roman"/>
          <w:szCs w:val="24"/>
        </w:rPr>
        <w:object w:dxaOrig="6372" w:dyaOrig="3505" w14:anchorId="52CBC892">
          <v:shape id="_x0000_i1100" type="#_x0000_t75" style="width:319.5pt;height:174.75pt" o:ole="">
            <v:imagedata r:id="rId135" o:title=""/>
          </v:shape>
          <o:OLEObject Type="Embed" ProgID="Visio.Drawing.15" ShapeID="_x0000_i1100" DrawAspect="Content" ObjectID="_1585081972" r:id="rId136"/>
        </w:object>
      </w:r>
    </w:p>
    <w:p w14:paraId="221B742E" w14:textId="77777777" w:rsidR="00A339F4" w:rsidRPr="005236DB" w:rsidRDefault="00A339F4" w:rsidP="00A339F4">
      <w:pPr>
        <w:pStyle w:val="VAFigureCaption"/>
        <w:jc w:val="center"/>
        <w:rPr>
          <w:rFonts w:ascii="Times New Roman" w:hAnsi="Times New Roman"/>
          <w:szCs w:val="24"/>
        </w:rPr>
      </w:pPr>
      <w:r w:rsidRPr="005236DB">
        <w:rPr>
          <w:rFonts w:ascii="Times New Roman" w:hAnsi="Times New Roman"/>
          <w:b/>
          <w:szCs w:val="24"/>
        </w:rPr>
        <w:t>Fig. S5</w:t>
      </w:r>
      <w:r w:rsidRPr="005236DB">
        <w:rPr>
          <w:rFonts w:ascii="Times New Roman" w:hAnsi="Times New Roman"/>
          <w:szCs w:val="24"/>
        </w:rPr>
        <w:t xml:space="preserve">  Inlet and outlet streams of </w:t>
      </w:r>
      <w:r>
        <w:rPr>
          <w:rFonts w:ascii="Times New Roman" w:hAnsi="Times New Roman"/>
          <w:szCs w:val="24"/>
        </w:rPr>
        <w:t>DO</w:t>
      </w:r>
      <w:r w:rsidRPr="005236DB">
        <w:rPr>
          <w:rFonts w:ascii="Times New Roman" w:hAnsi="Times New Roman"/>
          <w:szCs w:val="24"/>
        </w:rPr>
        <w:t>.</w:t>
      </w:r>
    </w:p>
    <w:p w14:paraId="1244BA64"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t>S</w:t>
      </w:r>
      <w:r w:rsidRPr="005236DB">
        <w:rPr>
          <w:rFonts w:ascii="Times New Roman" w:hAnsi="Times New Roman"/>
          <w:b/>
          <w:szCs w:val="24"/>
          <w:lang w:eastAsia="zh-CN"/>
        </w:rPr>
        <w:t>1. 6</w:t>
      </w:r>
      <w:r w:rsidRPr="005236DB">
        <w:rPr>
          <w:rFonts w:ascii="Times New Roman" w:hAnsi="Times New Roman"/>
          <w:b/>
          <w:szCs w:val="24"/>
        </w:rPr>
        <w:t xml:space="preserve"> </w:t>
      </w:r>
      <w:r w:rsidRPr="005236DB">
        <w:rPr>
          <w:rFonts w:ascii="Times New Roman" w:hAnsi="Times New Roman"/>
          <w:b/>
          <w:szCs w:val="24"/>
          <w:lang w:eastAsia="zh-CN"/>
        </w:rPr>
        <w:t>Indirect</w:t>
      </w:r>
      <w:r w:rsidRPr="005236DB">
        <w:rPr>
          <w:rFonts w:ascii="Times New Roman" w:hAnsi="Times New Roman"/>
          <w:b/>
          <w:szCs w:val="24"/>
        </w:rPr>
        <w:t xml:space="preserve"> </w:t>
      </w:r>
      <w:r w:rsidRPr="005236DB">
        <w:rPr>
          <w:rFonts w:ascii="Times New Roman" w:hAnsi="Times New Roman"/>
          <w:b/>
          <w:szCs w:val="24"/>
          <w:lang w:eastAsia="zh-CN"/>
        </w:rPr>
        <w:t>closed</w:t>
      </w:r>
      <w:r w:rsidRPr="005236DB">
        <w:rPr>
          <w:rFonts w:ascii="Times New Roman" w:hAnsi="Times New Roman"/>
          <w:b/>
          <w:szCs w:val="24"/>
        </w:rPr>
        <w:t xml:space="preserve"> circulating cooling water systems (IC)</w:t>
      </w:r>
    </w:p>
    <w:p w14:paraId="71AF5236"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Fig. S6 shows the diagram of a WD. The system can receive water from S, WS, OP, WT, both the outflows of IO and DO, and the soft water, and the four outlet water of DS.  </w:t>
      </w:r>
    </w:p>
    <w:p w14:paraId="6DF1D12F"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lastRenderedPageBreak/>
        <w:t>The balances on flows and mass loads of contaminant j at the mixing point before the system are given by Eq. (S3</w:t>
      </w:r>
      <w:r>
        <w:rPr>
          <w:rFonts w:ascii="Times New Roman" w:hAnsi="Times New Roman"/>
          <w:szCs w:val="24"/>
        </w:rPr>
        <w:t>0</w:t>
      </w:r>
      <w:r w:rsidRPr="005236DB">
        <w:rPr>
          <w:rFonts w:ascii="Times New Roman" w:hAnsi="Times New Roman"/>
          <w:szCs w:val="24"/>
        </w:rPr>
        <w:t>) and Eq. (S3</w:t>
      </w:r>
      <w:r>
        <w:rPr>
          <w:rFonts w:ascii="Times New Roman" w:hAnsi="Times New Roman"/>
          <w:szCs w:val="24"/>
        </w:rPr>
        <w:t>1</w:t>
      </w:r>
      <w:r w:rsidRPr="005236DB">
        <w:rPr>
          <w:rFonts w:ascii="Times New Roman" w:hAnsi="Times New Roman"/>
          <w:szCs w:val="24"/>
        </w:rPr>
        <w:t>) respectively.</w:t>
      </w:r>
    </w:p>
    <w:p w14:paraId="70F2E3BE"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28"/>
          <w:sz w:val="24"/>
          <w:szCs w:val="24"/>
        </w:rPr>
        <w:object w:dxaOrig="4580" w:dyaOrig="540" w14:anchorId="6EDA5D68">
          <v:shape id="_x0000_i1101" type="#_x0000_t75" style="width:229.5pt;height:28.5pt" o:ole="">
            <v:imagedata r:id="rId137" o:title=""/>
          </v:shape>
          <o:OLEObject Type="Embed" ProgID="Equation.DSMT4" ShapeID="_x0000_i1101" DrawAspect="Content" ObjectID="_1585081973" r:id="rId138"/>
        </w:object>
      </w:r>
      <w:r w:rsidRPr="005236DB">
        <w:rPr>
          <w:rFonts w:ascii="Times New Roman" w:hAnsi="Times New Roman"/>
          <w:sz w:val="24"/>
          <w:szCs w:val="24"/>
        </w:rPr>
        <w:t xml:space="preserve"> ,</w:t>
      </w:r>
      <w:r w:rsidRPr="005236DB">
        <w:rPr>
          <w:rFonts w:ascii="Times New Roman" w:hAnsi="Times New Roman"/>
          <w:position w:val="-6"/>
          <w:sz w:val="24"/>
          <w:szCs w:val="24"/>
        </w:rPr>
        <w:object w:dxaOrig="900" w:dyaOrig="279" w14:anchorId="4A3E4CDA">
          <v:shape id="_x0000_i1102" type="#_x0000_t75" style="width:44.25pt;height:14.25pt" o:ole="">
            <v:imagedata r:id="rId115" o:title=""/>
          </v:shape>
          <o:OLEObject Type="Embed" ProgID="Equation.DSMT4" ShapeID="_x0000_i1102" DrawAspect="Content" ObjectID="_1585081974" r:id="rId139"/>
        </w:object>
      </w:r>
      <w:r w:rsidR="00907BF6">
        <w:rPr>
          <w:rFonts w:ascii="Times New Roman" w:hAnsi="Times New Roman"/>
          <w:sz w:val="24"/>
          <w:szCs w:val="24"/>
        </w:rPr>
        <w:t xml:space="preserve">        </w:t>
      </w:r>
      <w:r w:rsidRPr="005236DB">
        <w:rPr>
          <w:rFonts w:ascii="Times New Roman" w:hAnsi="Times New Roman"/>
          <w:sz w:val="24"/>
          <w:szCs w:val="24"/>
        </w:rPr>
        <w:t xml:space="preserve">  </w:t>
      </w:r>
      <w:r>
        <w:rPr>
          <w:rFonts w:ascii="Times New Roman" w:hAnsi="Times New Roman"/>
          <w:sz w:val="24"/>
          <w:szCs w:val="24"/>
        </w:rPr>
        <w:t xml:space="preserve">   </w:t>
      </w:r>
      <w:r w:rsidR="00907BF6">
        <w:rPr>
          <w:rFonts w:ascii="Times New Roman" w:hAnsi="Times New Roman"/>
          <w:sz w:val="24"/>
          <w:szCs w:val="24"/>
        </w:rPr>
        <w:t xml:space="preserve">    </w:t>
      </w:r>
      <w:r w:rsidRPr="005236DB">
        <w:rPr>
          <w:rFonts w:ascii="Times New Roman" w:hAnsi="Times New Roman"/>
          <w:sz w:val="24"/>
          <w:szCs w:val="24"/>
        </w:rPr>
        <w:t xml:space="preserve"> (S3</w:t>
      </w:r>
      <w:r>
        <w:rPr>
          <w:rFonts w:ascii="Times New Roman" w:hAnsi="Times New Roman"/>
          <w:sz w:val="24"/>
          <w:szCs w:val="24"/>
        </w:rPr>
        <w:t>0</w:t>
      </w:r>
      <w:r w:rsidRPr="005236DB">
        <w:rPr>
          <w:rFonts w:ascii="Times New Roman" w:hAnsi="Times New Roman"/>
          <w:sz w:val="24"/>
          <w:szCs w:val="24"/>
        </w:rPr>
        <w:t>)</w:t>
      </w:r>
    </w:p>
    <w:p w14:paraId="3117F0FA"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28"/>
          <w:sz w:val="24"/>
          <w:szCs w:val="24"/>
        </w:rPr>
        <w:object w:dxaOrig="6280" w:dyaOrig="540" w14:anchorId="53171A97">
          <v:shape id="_x0000_i1103" type="#_x0000_t75" style="width:315pt;height:28.5pt" o:ole="">
            <v:imagedata r:id="rId140" o:title=""/>
          </v:shape>
          <o:OLEObject Type="Embed" ProgID="Equation.DSMT4" ShapeID="_x0000_i1103" DrawAspect="Content" ObjectID="_1585081975" r:id="rId141"/>
        </w:object>
      </w:r>
      <w:r w:rsidRPr="005236DB">
        <w:rPr>
          <w:rFonts w:ascii="Times New Roman" w:hAnsi="Times New Roman"/>
          <w:sz w:val="24"/>
          <w:szCs w:val="24"/>
        </w:rPr>
        <w:t>,</w:t>
      </w:r>
      <w:r w:rsidRPr="005236DB">
        <w:rPr>
          <w:rFonts w:ascii="Times New Roman" w:hAnsi="Times New Roman"/>
          <w:position w:val="-6"/>
          <w:sz w:val="24"/>
          <w:szCs w:val="24"/>
        </w:rPr>
        <w:object w:dxaOrig="900" w:dyaOrig="279" w14:anchorId="3863F310">
          <v:shape id="_x0000_i1104" type="#_x0000_t75" style="width:44.25pt;height:14.25pt" o:ole="">
            <v:imagedata r:id="rId115" o:title=""/>
          </v:shape>
          <o:OLEObject Type="Embed" ProgID="Equation.DSMT4" ShapeID="_x0000_i1104" DrawAspect="Content" ObjectID="_1585081976" r:id="rId142"/>
        </w:object>
      </w:r>
      <w:r w:rsidRPr="005236DB">
        <w:rPr>
          <w:rFonts w:ascii="Times New Roman" w:hAnsi="Times New Roman"/>
          <w:sz w:val="24"/>
          <w:szCs w:val="24"/>
        </w:rPr>
        <w:t>,</w:t>
      </w:r>
      <w:r w:rsidRPr="005236DB">
        <w:rPr>
          <w:rFonts w:ascii="Times New Roman" w:hAnsi="Times New Roman"/>
          <w:position w:val="-10"/>
          <w:sz w:val="24"/>
          <w:szCs w:val="24"/>
        </w:rPr>
        <w:object w:dxaOrig="520" w:dyaOrig="320" w14:anchorId="6D708F57">
          <v:shape id="_x0000_i1105" type="#_x0000_t75" style="width:26.25pt;height:15.75pt" o:ole="">
            <v:imagedata r:id="rId70" o:title=""/>
          </v:shape>
          <o:OLEObject Type="Embed" ProgID="Equation.DSMT4" ShapeID="_x0000_i1105" DrawAspect="Content" ObjectID="_1585081977" r:id="rId143"/>
        </w:object>
      </w:r>
      <w:r w:rsidRPr="005236DB">
        <w:rPr>
          <w:rFonts w:ascii="Times New Roman" w:hAnsi="Times New Roman"/>
          <w:sz w:val="24"/>
          <w:szCs w:val="24"/>
        </w:rPr>
        <w:t>(S3</w:t>
      </w:r>
      <w:r>
        <w:rPr>
          <w:rFonts w:ascii="Times New Roman" w:hAnsi="Times New Roman"/>
          <w:sz w:val="24"/>
          <w:szCs w:val="24"/>
        </w:rPr>
        <w:t>1</w:t>
      </w:r>
      <w:r w:rsidRPr="005236DB">
        <w:rPr>
          <w:rFonts w:ascii="Times New Roman" w:hAnsi="Times New Roman"/>
          <w:sz w:val="24"/>
          <w:szCs w:val="24"/>
        </w:rPr>
        <w:t>)</w:t>
      </w:r>
    </w:p>
    <w:p w14:paraId="7E847185" w14:textId="77777777" w:rsidR="00A339F4" w:rsidRDefault="00A339F4" w:rsidP="00A339F4">
      <w:pPr>
        <w:pStyle w:val="TAMainText"/>
        <w:rPr>
          <w:rFonts w:ascii="Times New Roman" w:hAnsi="Times New Roman"/>
          <w:szCs w:val="24"/>
          <w:lang w:eastAsia="zh-CN"/>
        </w:rPr>
      </w:pPr>
      <w:r>
        <w:rPr>
          <w:rFonts w:ascii="Times New Roman" w:hAnsi="Times New Roman"/>
          <w:szCs w:val="24"/>
          <w:lang w:eastAsia="zh-CN"/>
        </w:rPr>
        <w:t>T</w:t>
      </w:r>
      <w:r>
        <w:rPr>
          <w:rFonts w:ascii="Times New Roman" w:hAnsi="Times New Roman" w:hint="eastAsia"/>
          <w:szCs w:val="24"/>
          <w:lang w:eastAsia="zh-CN"/>
        </w:rPr>
        <w:t xml:space="preserve">he </w:t>
      </w:r>
      <w:r>
        <w:rPr>
          <w:rFonts w:ascii="Times New Roman" w:hAnsi="Times New Roman"/>
          <w:szCs w:val="24"/>
          <w:lang w:eastAsia="zh-CN"/>
        </w:rPr>
        <w:t>inlet concentration limit is shown below.</w:t>
      </w:r>
    </w:p>
    <w:p w14:paraId="3A03FF31" w14:textId="77777777" w:rsidR="00A339F4" w:rsidRPr="00E42DDC" w:rsidRDefault="00A339F4" w:rsidP="00A339F4">
      <w:pPr>
        <w:spacing w:line="480" w:lineRule="auto"/>
        <w:ind w:firstLineChars="100" w:firstLine="240"/>
        <w:rPr>
          <w:rFonts w:ascii="Times New Roman" w:hAnsi="Times New Roman"/>
          <w:sz w:val="24"/>
          <w:szCs w:val="24"/>
        </w:rPr>
      </w:pPr>
      <w:r w:rsidRPr="00EF09FB">
        <w:rPr>
          <w:rFonts w:ascii="Times New Roman" w:hAnsi="Times New Roman"/>
          <w:position w:val="-14"/>
          <w:sz w:val="24"/>
          <w:szCs w:val="24"/>
        </w:rPr>
        <w:object w:dxaOrig="1160" w:dyaOrig="400" w14:anchorId="1237F757">
          <v:shape id="_x0000_i1106" type="#_x0000_t75" style="width:60pt;height:18.75pt" o:ole="">
            <v:imagedata r:id="rId144" o:title=""/>
          </v:shape>
          <o:OLEObject Type="Embed" ProgID="Equation.DSMT4" ShapeID="_x0000_i1106" DrawAspect="Content" ObjectID="_1585081978" r:id="rId145"/>
        </w:object>
      </w:r>
      <w:r>
        <w:rPr>
          <w:rFonts w:ascii="Times New Roman" w:hAnsi="Times New Roman"/>
          <w:sz w:val="24"/>
          <w:szCs w:val="24"/>
        </w:rPr>
        <w:t xml:space="preserve">, </w:t>
      </w:r>
      <w:r w:rsidRPr="00800585">
        <w:rPr>
          <w:rFonts w:ascii="Times New Roman" w:hAnsi="Times New Roman"/>
          <w:position w:val="-6"/>
          <w:sz w:val="24"/>
          <w:szCs w:val="24"/>
        </w:rPr>
        <w:object w:dxaOrig="720" w:dyaOrig="279" w14:anchorId="08188C77">
          <v:shape id="_x0000_i1107" type="#_x0000_t75" style="width:35.25pt;height:12pt" o:ole="">
            <v:imagedata r:id="rId146" o:title=""/>
          </v:shape>
          <o:OLEObject Type="Embed" ProgID="Equation.DSMT4" ShapeID="_x0000_i1107" DrawAspect="Content" ObjectID="_1585081979" r:id="rId147"/>
        </w:object>
      </w:r>
      <w:r>
        <w:rPr>
          <w:rFonts w:ascii="Times New Roman" w:hAnsi="Times New Roman"/>
          <w:sz w:val="24"/>
          <w:szCs w:val="24"/>
        </w:rPr>
        <w:t xml:space="preserve">, </w:t>
      </w:r>
      <w:r w:rsidRPr="005807A0">
        <w:rPr>
          <w:rFonts w:ascii="Times New Roman" w:hAnsi="Times New Roman"/>
          <w:position w:val="-10"/>
          <w:sz w:val="24"/>
          <w:szCs w:val="24"/>
        </w:rPr>
        <w:object w:dxaOrig="520" w:dyaOrig="320" w14:anchorId="30D16C20">
          <v:shape id="_x0000_i1108" type="#_x0000_t75" style="width:26.25pt;height:15.75pt" o:ole="">
            <v:imagedata r:id="rId109" o:title=""/>
          </v:shape>
          <o:OLEObject Type="Embed" ProgID="Equation.DSMT4" ShapeID="_x0000_i1108" DrawAspect="Content" ObjectID="_1585081980" r:id="rId148"/>
        </w:object>
      </w:r>
      <w:r w:rsidRPr="00EF09FB">
        <w:rPr>
          <w:rFonts w:ascii="Times New Roman" w:hAnsi="Times New Roman"/>
          <w:sz w:val="24"/>
          <w:szCs w:val="24"/>
        </w:rPr>
        <w:t xml:space="preserve">                 </w:t>
      </w:r>
      <w:r>
        <w:rPr>
          <w:rFonts w:ascii="Times New Roman" w:hAnsi="Times New Roman"/>
          <w:sz w:val="24"/>
          <w:szCs w:val="24"/>
        </w:rPr>
        <w:t xml:space="preserve">                       </w:t>
      </w:r>
      <w:r w:rsidRPr="00EF09FB">
        <w:rPr>
          <w:rFonts w:ascii="Times New Roman" w:hAnsi="Times New Roman"/>
          <w:sz w:val="24"/>
          <w:szCs w:val="24"/>
        </w:rPr>
        <w:t>(</w:t>
      </w:r>
      <w:r w:rsidR="00907BF6">
        <w:rPr>
          <w:rFonts w:ascii="Times New Roman" w:hAnsi="Times New Roman"/>
          <w:sz w:val="24"/>
          <w:szCs w:val="24"/>
        </w:rPr>
        <w:t>S3</w:t>
      </w:r>
      <w:r>
        <w:rPr>
          <w:rFonts w:ascii="Times New Roman" w:hAnsi="Times New Roman"/>
          <w:sz w:val="24"/>
          <w:szCs w:val="24"/>
        </w:rPr>
        <w:t>2</w:t>
      </w:r>
      <w:r w:rsidRPr="00EF09FB">
        <w:rPr>
          <w:rFonts w:ascii="Times New Roman" w:hAnsi="Times New Roman"/>
          <w:sz w:val="24"/>
          <w:szCs w:val="24"/>
        </w:rPr>
        <w:t>)</w:t>
      </w:r>
    </w:p>
    <w:p w14:paraId="4661C8A7"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lower and upper bound constraints are similar to th</w:t>
      </w:r>
      <w:r>
        <w:rPr>
          <w:rFonts w:ascii="Times New Roman" w:hAnsi="Times New Roman"/>
          <w:szCs w:val="24"/>
        </w:rPr>
        <w:t>e formulations in section S1.1.</w:t>
      </w:r>
    </w:p>
    <w:p w14:paraId="305B7DF2" w14:textId="77777777" w:rsidR="00A339F4" w:rsidRPr="005236DB" w:rsidRDefault="00A339F4" w:rsidP="00A339F4">
      <w:pPr>
        <w:spacing w:line="480" w:lineRule="auto"/>
        <w:jc w:val="center"/>
        <w:rPr>
          <w:rFonts w:ascii="Times New Roman" w:hAnsi="Times New Roman"/>
          <w:sz w:val="24"/>
          <w:szCs w:val="24"/>
        </w:rPr>
      </w:pPr>
      <w:r w:rsidRPr="005236DB">
        <w:rPr>
          <w:rFonts w:ascii="Times New Roman" w:hAnsi="Times New Roman"/>
          <w:sz w:val="24"/>
          <w:szCs w:val="24"/>
        </w:rPr>
        <w:object w:dxaOrig="3241" w:dyaOrig="1636" w14:anchorId="6D2DD89F">
          <v:shape id="_x0000_i1109" type="#_x0000_t75" style="width:162pt;height:81.75pt" o:ole="">
            <v:imagedata r:id="rId149" o:title=""/>
          </v:shape>
          <o:OLEObject Type="Embed" ProgID="Visio.Drawing.15" ShapeID="_x0000_i1109" DrawAspect="Content" ObjectID="_1585081981" r:id="rId150"/>
        </w:object>
      </w:r>
    </w:p>
    <w:p w14:paraId="40FB6722" w14:textId="77777777" w:rsidR="00A339F4" w:rsidRPr="005236DB" w:rsidRDefault="00A339F4" w:rsidP="00A339F4">
      <w:pPr>
        <w:spacing w:line="480" w:lineRule="auto"/>
        <w:jc w:val="center"/>
        <w:rPr>
          <w:rFonts w:ascii="Times New Roman" w:hAnsi="Times New Roman"/>
          <w:sz w:val="24"/>
          <w:szCs w:val="24"/>
        </w:rPr>
      </w:pPr>
      <w:r w:rsidRPr="005236DB">
        <w:rPr>
          <w:rFonts w:ascii="Times New Roman" w:hAnsi="Times New Roman"/>
          <w:b/>
          <w:sz w:val="24"/>
          <w:szCs w:val="24"/>
        </w:rPr>
        <w:t>Fig. S6</w:t>
      </w:r>
      <w:r w:rsidRPr="005236DB">
        <w:rPr>
          <w:rFonts w:ascii="Times New Roman" w:hAnsi="Times New Roman"/>
          <w:sz w:val="24"/>
          <w:szCs w:val="24"/>
        </w:rPr>
        <w:t xml:space="preserve">  The inlet streams of IC.</w:t>
      </w:r>
    </w:p>
    <w:p w14:paraId="07B0625D" w14:textId="77777777" w:rsidR="00A339F4" w:rsidRPr="00CC17CA" w:rsidRDefault="00A339F4" w:rsidP="00A339F4">
      <w:pPr>
        <w:spacing w:line="480" w:lineRule="auto"/>
        <w:rPr>
          <w:rFonts w:ascii="Times New Roman" w:hAnsi="Times New Roman"/>
          <w:b/>
          <w:sz w:val="24"/>
          <w:szCs w:val="24"/>
        </w:rPr>
      </w:pPr>
      <w:r w:rsidRPr="00CC17CA">
        <w:rPr>
          <w:rFonts w:ascii="Times New Roman" w:hAnsi="Times New Roman"/>
          <w:b/>
          <w:sz w:val="24"/>
          <w:szCs w:val="24"/>
        </w:rPr>
        <w:t>S1. 7 Water demand system (WD)</w:t>
      </w:r>
    </w:p>
    <w:p w14:paraId="14BA498D"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Fig. S7 shows the diagram of a WD. The system can receive water from S, WS, OP, WT, both the outflows of IO and DO, and the soft water, and the four outlet water of DS.  </w:t>
      </w:r>
    </w:p>
    <w:p w14:paraId="49A46FCD"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balances on flows and mass loads of contaminant j at the mixing point before the system are given by Eq. (S3</w:t>
      </w:r>
      <w:r w:rsidR="00907BF6">
        <w:rPr>
          <w:rFonts w:ascii="Times New Roman" w:hAnsi="Times New Roman"/>
          <w:szCs w:val="24"/>
        </w:rPr>
        <w:t>3</w:t>
      </w:r>
      <w:r w:rsidRPr="005236DB">
        <w:rPr>
          <w:rFonts w:ascii="Times New Roman" w:hAnsi="Times New Roman"/>
          <w:szCs w:val="24"/>
        </w:rPr>
        <w:t>) and Eq. (S3</w:t>
      </w:r>
      <w:r w:rsidR="00907BF6">
        <w:rPr>
          <w:rFonts w:ascii="Times New Roman" w:hAnsi="Times New Roman"/>
          <w:szCs w:val="24"/>
        </w:rPr>
        <w:t>4</w:t>
      </w:r>
      <w:r w:rsidRPr="005236DB">
        <w:rPr>
          <w:rFonts w:ascii="Times New Roman" w:hAnsi="Times New Roman"/>
          <w:szCs w:val="24"/>
        </w:rPr>
        <w:t>) respectively.</w:t>
      </w:r>
    </w:p>
    <w:p w14:paraId="4461F38C"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50"/>
          <w:sz w:val="24"/>
          <w:szCs w:val="24"/>
        </w:rPr>
        <w:object w:dxaOrig="7479" w:dyaOrig="1120" w14:anchorId="12DC332A">
          <v:shape id="_x0000_i1110" type="#_x0000_t75" style="width:374.25pt;height:60pt" o:ole="">
            <v:imagedata r:id="rId151" o:title=""/>
          </v:shape>
          <o:OLEObject Type="Embed" ProgID="Equation.DSMT4" ShapeID="_x0000_i1110" DrawAspect="Content" ObjectID="_1585081982" r:id="rId152"/>
        </w:object>
      </w:r>
    </w:p>
    <w:p w14:paraId="7CC92729"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sz w:val="24"/>
          <w:szCs w:val="24"/>
        </w:rPr>
        <w:t xml:space="preserve">               </w:t>
      </w:r>
      <w:r>
        <w:rPr>
          <w:rFonts w:ascii="Times New Roman" w:hAnsi="Times New Roman"/>
          <w:sz w:val="24"/>
          <w:szCs w:val="24"/>
        </w:rPr>
        <w:t xml:space="preserve">                       </w:t>
      </w:r>
      <w:r w:rsidRPr="005236DB">
        <w:rPr>
          <w:rFonts w:ascii="Times New Roman" w:hAnsi="Times New Roman"/>
          <w:sz w:val="24"/>
          <w:szCs w:val="24"/>
        </w:rPr>
        <w:t xml:space="preserve">  </w:t>
      </w:r>
      <w:r w:rsidRPr="005236DB">
        <w:rPr>
          <w:rFonts w:ascii="Times New Roman" w:hAnsi="Times New Roman"/>
          <w:position w:val="-6"/>
          <w:sz w:val="24"/>
          <w:szCs w:val="24"/>
        </w:rPr>
        <w:object w:dxaOrig="1020" w:dyaOrig="279" w14:anchorId="24A39F36">
          <v:shape id="_x0000_i1111" type="#_x0000_t75" style="width:50.25pt;height:14.25pt" o:ole="">
            <v:imagedata r:id="rId153" o:title=""/>
          </v:shape>
          <o:OLEObject Type="Embed" ProgID="Equation.DSMT4" ShapeID="_x0000_i1111" DrawAspect="Content" ObjectID="_1585081983" r:id="rId154"/>
        </w:object>
      </w:r>
      <w:r w:rsidRPr="005236DB">
        <w:rPr>
          <w:rFonts w:ascii="Times New Roman" w:hAnsi="Times New Roman"/>
          <w:sz w:val="24"/>
          <w:szCs w:val="24"/>
        </w:rPr>
        <w:t xml:space="preserve">            (S3</w:t>
      </w:r>
      <w:r w:rsidR="00907BF6">
        <w:rPr>
          <w:rFonts w:ascii="Times New Roman" w:hAnsi="Times New Roman"/>
          <w:sz w:val="24"/>
          <w:szCs w:val="24"/>
        </w:rPr>
        <w:t>3</w:t>
      </w:r>
      <w:r w:rsidRPr="005236DB">
        <w:rPr>
          <w:rFonts w:ascii="Times New Roman" w:hAnsi="Times New Roman"/>
          <w:sz w:val="24"/>
          <w:szCs w:val="24"/>
        </w:rPr>
        <w:t>)</w:t>
      </w:r>
    </w:p>
    <w:p w14:paraId="4BF03FE9" w14:textId="77777777" w:rsidR="00A339F4" w:rsidRPr="005236DB" w:rsidRDefault="00A339F4" w:rsidP="00A339F4">
      <w:pPr>
        <w:spacing w:line="480" w:lineRule="auto"/>
        <w:ind w:left="4680" w:hangingChars="1950" w:hanging="4680"/>
        <w:rPr>
          <w:rFonts w:ascii="Times New Roman" w:hAnsi="Times New Roman"/>
          <w:sz w:val="24"/>
          <w:szCs w:val="24"/>
        </w:rPr>
      </w:pPr>
      <w:r w:rsidRPr="005236DB">
        <w:rPr>
          <w:rFonts w:ascii="Times New Roman" w:hAnsi="Times New Roman"/>
          <w:position w:val="-84"/>
          <w:sz w:val="24"/>
          <w:szCs w:val="24"/>
        </w:rPr>
        <w:object w:dxaOrig="8460" w:dyaOrig="1700" w14:anchorId="341FA300">
          <v:shape id="_x0000_i1112" type="#_x0000_t75" style="width:424.5pt;height:90pt" o:ole="">
            <v:imagedata r:id="rId155" o:title=""/>
          </v:shape>
          <o:OLEObject Type="Embed" ProgID="Equation.DSMT4" ShapeID="_x0000_i1112" DrawAspect="Content" ObjectID="_1585081984" r:id="rId156"/>
        </w:object>
      </w:r>
      <w:r>
        <w:rPr>
          <w:rFonts w:ascii="Times New Roman" w:hAnsi="Times New Roman" w:hint="eastAsia"/>
          <w:sz w:val="24"/>
          <w:szCs w:val="24"/>
        </w:rPr>
        <w:t xml:space="preserve"> </w:t>
      </w:r>
      <w:r w:rsidRPr="005236DB">
        <w:rPr>
          <w:rFonts w:ascii="Times New Roman" w:hAnsi="Times New Roman"/>
          <w:position w:val="-6"/>
          <w:sz w:val="24"/>
          <w:szCs w:val="24"/>
        </w:rPr>
        <w:object w:dxaOrig="1020" w:dyaOrig="279" w14:anchorId="3CBCFC4F">
          <v:shape id="_x0000_i1113" type="#_x0000_t75" style="width:50.25pt;height:14.25pt" o:ole="">
            <v:imagedata r:id="rId153" o:title=""/>
          </v:shape>
          <o:OLEObject Type="Embed" ProgID="Equation.DSMT4" ShapeID="_x0000_i1113" DrawAspect="Content" ObjectID="_1585081985" r:id="rId157"/>
        </w:object>
      </w:r>
      <w:r w:rsidRPr="005236DB">
        <w:rPr>
          <w:rFonts w:ascii="Times New Roman" w:hAnsi="Times New Roman"/>
          <w:sz w:val="24"/>
          <w:szCs w:val="24"/>
        </w:rPr>
        <w:t>,</w:t>
      </w:r>
      <w:r w:rsidRPr="005236DB">
        <w:rPr>
          <w:rFonts w:ascii="Times New Roman" w:hAnsi="Times New Roman"/>
          <w:position w:val="-10"/>
          <w:sz w:val="24"/>
          <w:szCs w:val="24"/>
        </w:rPr>
        <w:object w:dxaOrig="520" w:dyaOrig="320" w14:anchorId="39283D37">
          <v:shape id="_x0000_i1114" type="#_x0000_t75" style="width:26.25pt;height:15.75pt" o:ole="">
            <v:imagedata r:id="rId70" o:title=""/>
          </v:shape>
          <o:OLEObject Type="Embed" ProgID="Equation.DSMT4" ShapeID="_x0000_i1114" DrawAspect="Content" ObjectID="_1585081986" r:id="rId158"/>
        </w:object>
      </w:r>
      <w:r w:rsidRPr="005236DB">
        <w:rPr>
          <w:rFonts w:ascii="Times New Roman" w:hAnsi="Times New Roman"/>
          <w:sz w:val="24"/>
          <w:szCs w:val="24"/>
        </w:rPr>
        <w:t xml:space="preserve">      (S3</w:t>
      </w:r>
      <w:r w:rsidR="00907BF6">
        <w:rPr>
          <w:rFonts w:ascii="Times New Roman" w:hAnsi="Times New Roman"/>
          <w:sz w:val="24"/>
          <w:szCs w:val="24"/>
        </w:rPr>
        <w:t>4</w:t>
      </w:r>
      <w:r w:rsidRPr="005236DB">
        <w:rPr>
          <w:rFonts w:ascii="Times New Roman" w:hAnsi="Times New Roman"/>
          <w:sz w:val="24"/>
          <w:szCs w:val="24"/>
        </w:rPr>
        <w:t>)</w:t>
      </w:r>
    </w:p>
    <w:p w14:paraId="5AD0BCC3"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inlet concentration limit is expressed as Eq. (S3</w:t>
      </w:r>
      <w:r w:rsidR="00907BF6">
        <w:rPr>
          <w:rFonts w:ascii="Times New Roman" w:hAnsi="Times New Roman"/>
          <w:szCs w:val="24"/>
        </w:rPr>
        <w:t>5</w:t>
      </w:r>
      <w:r w:rsidRPr="005236DB">
        <w:rPr>
          <w:rFonts w:ascii="Times New Roman" w:hAnsi="Times New Roman"/>
          <w:szCs w:val="24"/>
        </w:rPr>
        <w:t>).</w:t>
      </w:r>
    </w:p>
    <w:p w14:paraId="14E66CFE"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4"/>
          <w:szCs w:val="24"/>
        </w:rPr>
        <w:object w:dxaOrig="1260" w:dyaOrig="400" w14:anchorId="57C12AA4">
          <v:shape id="_x0000_i1115" type="#_x0000_t75" style="width:63pt;height:21pt" o:ole="">
            <v:imagedata r:id="rId159" o:title=""/>
          </v:shape>
          <o:OLEObject Type="Embed" ProgID="Equation.DSMT4" ShapeID="_x0000_i1115" DrawAspect="Content" ObjectID="_1585081987" r:id="rId160"/>
        </w:object>
      </w:r>
      <w:r w:rsidRPr="005236DB">
        <w:rPr>
          <w:rFonts w:ascii="Times New Roman" w:hAnsi="Times New Roman"/>
          <w:szCs w:val="24"/>
        </w:rPr>
        <w:t xml:space="preserve">, </w:t>
      </w:r>
      <w:r w:rsidRPr="005236DB">
        <w:rPr>
          <w:rFonts w:ascii="Times New Roman" w:hAnsi="Times New Roman"/>
          <w:position w:val="-6"/>
          <w:szCs w:val="24"/>
        </w:rPr>
        <w:object w:dxaOrig="1020" w:dyaOrig="279" w14:anchorId="288DB03E">
          <v:shape id="_x0000_i1116" type="#_x0000_t75" style="width:50.25pt;height:14.25pt" o:ole="">
            <v:imagedata r:id="rId153" o:title=""/>
          </v:shape>
          <o:OLEObject Type="Embed" ProgID="Equation.DSMT4" ShapeID="_x0000_i1116" DrawAspect="Content" ObjectID="_1585081988" r:id="rId161"/>
        </w:object>
      </w:r>
      <w:r w:rsidRPr="005236DB">
        <w:rPr>
          <w:rFonts w:ascii="Times New Roman" w:hAnsi="Times New Roman"/>
          <w:szCs w:val="24"/>
        </w:rPr>
        <w:t>,</w:t>
      </w:r>
      <w:r w:rsidRPr="005236DB">
        <w:rPr>
          <w:rFonts w:ascii="Times New Roman" w:hAnsi="Times New Roman"/>
          <w:position w:val="-10"/>
          <w:szCs w:val="24"/>
        </w:rPr>
        <w:object w:dxaOrig="520" w:dyaOrig="320" w14:anchorId="5EAF0C1E">
          <v:shape id="_x0000_i1117" type="#_x0000_t75" style="width:26.25pt;height:15.75pt" o:ole="">
            <v:imagedata r:id="rId70" o:title=""/>
          </v:shape>
          <o:OLEObject Type="Embed" ProgID="Equation.DSMT4" ShapeID="_x0000_i1117" DrawAspect="Content" ObjectID="_1585081989" r:id="rId162"/>
        </w:object>
      </w:r>
      <w:r w:rsidRPr="005236DB">
        <w:rPr>
          <w:rFonts w:ascii="Times New Roman" w:hAnsi="Times New Roman"/>
          <w:szCs w:val="24"/>
        </w:rPr>
        <w:t xml:space="preserve">  </w:t>
      </w:r>
      <w:r>
        <w:rPr>
          <w:rFonts w:ascii="Times New Roman" w:hAnsi="Times New Roman"/>
          <w:szCs w:val="24"/>
        </w:rPr>
        <w:t xml:space="preserve">                              </w:t>
      </w:r>
      <w:r w:rsidRPr="005236DB">
        <w:rPr>
          <w:rFonts w:ascii="Times New Roman" w:hAnsi="Times New Roman"/>
          <w:szCs w:val="24"/>
        </w:rPr>
        <w:t>(S3</w:t>
      </w:r>
      <w:r w:rsidR="00907BF6">
        <w:rPr>
          <w:rFonts w:ascii="Times New Roman" w:hAnsi="Times New Roman"/>
          <w:szCs w:val="24"/>
        </w:rPr>
        <w:t>5</w:t>
      </w:r>
      <w:r w:rsidRPr="005236DB">
        <w:rPr>
          <w:rFonts w:ascii="Times New Roman" w:hAnsi="Times New Roman"/>
          <w:szCs w:val="24"/>
        </w:rPr>
        <w:t>)</w:t>
      </w:r>
    </w:p>
    <w:p w14:paraId="66F0122E" w14:textId="77777777" w:rsidR="00A339F4" w:rsidRPr="005236DB" w:rsidRDefault="00A339F4" w:rsidP="00A339F4">
      <w:pPr>
        <w:spacing w:line="480" w:lineRule="auto"/>
        <w:jc w:val="center"/>
        <w:rPr>
          <w:rFonts w:ascii="Times New Roman" w:hAnsi="Times New Roman"/>
          <w:sz w:val="24"/>
          <w:szCs w:val="24"/>
        </w:rPr>
      </w:pPr>
      <w:r w:rsidRPr="005236DB">
        <w:rPr>
          <w:rFonts w:ascii="Times New Roman" w:hAnsi="Times New Roman"/>
          <w:sz w:val="24"/>
          <w:szCs w:val="24"/>
        </w:rPr>
        <w:object w:dxaOrig="4995" w:dyaOrig="2280" w14:anchorId="7C70D3AE">
          <v:shape id="_x0000_i1118" type="#_x0000_t75" style="width:250.5pt;height:113.25pt" o:ole="">
            <v:imagedata r:id="rId163" o:title=""/>
          </v:shape>
          <o:OLEObject Type="Embed" ProgID="Visio.Drawing.15" ShapeID="_x0000_i1118" DrawAspect="Content" ObjectID="_1585081990" r:id="rId164"/>
        </w:object>
      </w:r>
    </w:p>
    <w:p w14:paraId="22F65A9C" w14:textId="77777777" w:rsidR="00A339F4" w:rsidRPr="005236DB" w:rsidRDefault="00A339F4" w:rsidP="00A339F4">
      <w:pPr>
        <w:spacing w:line="480" w:lineRule="auto"/>
        <w:jc w:val="center"/>
        <w:rPr>
          <w:rFonts w:ascii="Times New Roman" w:hAnsi="Times New Roman"/>
          <w:sz w:val="24"/>
          <w:szCs w:val="24"/>
        </w:rPr>
      </w:pPr>
      <w:r w:rsidRPr="00CC17CA">
        <w:rPr>
          <w:rFonts w:ascii="Times New Roman" w:hAnsi="Times New Roman"/>
          <w:b/>
          <w:sz w:val="24"/>
          <w:szCs w:val="24"/>
        </w:rPr>
        <w:t>Fig. S7</w:t>
      </w:r>
      <w:r w:rsidRPr="005236DB">
        <w:rPr>
          <w:rFonts w:ascii="Times New Roman" w:hAnsi="Times New Roman"/>
          <w:sz w:val="24"/>
          <w:szCs w:val="24"/>
        </w:rPr>
        <w:t xml:space="preserve"> The inlet streams of WD.</w:t>
      </w:r>
    </w:p>
    <w:p w14:paraId="5FFEDBBA" w14:textId="77777777" w:rsidR="00A339F4" w:rsidRPr="006679EF" w:rsidRDefault="00A339F4" w:rsidP="00A339F4">
      <w:pPr>
        <w:spacing w:line="480" w:lineRule="auto"/>
        <w:rPr>
          <w:rFonts w:ascii="Times New Roman" w:hAnsi="Times New Roman"/>
          <w:b/>
          <w:sz w:val="24"/>
          <w:szCs w:val="24"/>
        </w:rPr>
      </w:pPr>
      <w:r w:rsidRPr="006679EF">
        <w:rPr>
          <w:rFonts w:ascii="Times New Roman" w:hAnsi="Times New Roman"/>
          <w:b/>
          <w:sz w:val="24"/>
          <w:szCs w:val="24"/>
        </w:rPr>
        <w:t>S1. 8 Water source system (WS)</w:t>
      </w:r>
    </w:p>
    <w:p w14:paraId="4F404C3B"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water from water source systems can be supplied to IO, IC, DO, OP, WD or WT as shown in Fig</w:t>
      </w:r>
      <w:r w:rsidRPr="005236DB">
        <w:rPr>
          <w:rFonts w:ascii="Times New Roman" w:hAnsi="Times New Roman"/>
          <w:szCs w:val="24"/>
          <w:lang w:eastAsia="zh-CN"/>
        </w:rPr>
        <w:t>. S</w:t>
      </w:r>
      <w:r w:rsidRPr="005236DB">
        <w:rPr>
          <w:rFonts w:ascii="Times New Roman" w:hAnsi="Times New Roman"/>
          <w:szCs w:val="24"/>
        </w:rPr>
        <w:t xml:space="preserve">8. </w:t>
      </w:r>
    </w:p>
    <w:p w14:paraId="70B94F38"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water balance at the splitting point is given by Eq. (S3</w:t>
      </w:r>
      <w:r w:rsidR="00907BF6">
        <w:rPr>
          <w:rFonts w:ascii="Times New Roman" w:hAnsi="Times New Roman"/>
          <w:szCs w:val="24"/>
        </w:rPr>
        <w:t>6</w:t>
      </w:r>
      <w:r w:rsidRPr="005236DB">
        <w:rPr>
          <w:rFonts w:ascii="Times New Roman" w:hAnsi="Times New Roman"/>
          <w:szCs w:val="24"/>
        </w:rPr>
        <w:t xml:space="preserve">).  </w:t>
      </w:r>
    </w:p>
    <w:p w14:paraId="102104BE" w14:textId="77777777" w:rsidR="00A339F4" w:rsidRPr="005236DB" w:rsidRDefault="00A339F4" w:rsidP="00A339F4">
      <w:pPr>
        <w:spacing w:line="480" w:lineRule="auto"/>
        <w:rPr>
          <w:rFonts w:ascii="Times New Roman" w:hAnsi="Times New Roman"/>
          <w:sz w:val="24"/>
          <w:szCs w:val="24"/>
        </w:rPr>
      </w:pPr>
    </w:p>
    <w:p w14:paraId="5DBFA7FE"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30"/>
          <w:sz w:val="24"/>
          <w:szCs w:val="24"/>
        </w:rPr>
        <w:object w:dxaOrig="7339" w:dyaOrig="560" w14:anchorId="0F75B2EC">
          <v:shape id="_x0000_i1119" type="#_x0000_t75" style="width:368.25pt;height:30.75pt" o:ole="">
            <v:imagedata r:id="rId165" o:title=""/>
          </v:shape>
          <o:OLEObject Type="Embed" ProgID="Equation.DSMT4" ShapeID="_x0000_i1119" DrawAspect="Content" ObjectID="_1585081991" r:id="rId166"/>
        </w:object>
      </w:r>
    </w:p>
    <w:p w14:paraId="1C9C933E"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sz w:val="24"/>
          <w:szCs w:val="24"/>
        </w:rPr>
        <w:t xml:space="preserve">       </w:t>
      </w:r>
      <w:r>
        <w:rPr>
          <w:rFonts w:ascii="Times New Roman" w:hAnsi="Times New Roman"/>
          <w:sz w:val="24"/>
          <w:szCs w:val="24"/>
        </w:rPr>
        <w:t xml:space="preserve">                       </w:t>
      </w:r>
      <w:r w:rsidRPr="005236DB">
        <w:rPr>
          <w:rFonts w:ascii="Times New Roman" w:hAnsi="Times New Roman"/>
          <w:sz w:val="24"/>
          <w:szCs w:val="24"/>
        </w:rPr>
        <w:t xml:space="preserve">           </w:t>
      </w:r>
      <w:r w:rsidRPr="005236DB">
        <w:rPr>
          <w:rFonts w:ascii="Times New Roman" w:hAnsi="Times New Roman"/>
          <w:position w:val="-6"/>
          <w:sz w:val="24"/>
          <w:szCs w:val="24"/>
        </w:rPr>
        <w:object w:dxaOrig="920" w:dyaOrig="279" w14:anchorId="315DD330">
          <v:shape id="_x0000_i1120" type="#_x0000_t75" style="width:45.75pt;height:14.25pt" o:ole="">
            <v:imagedata r:id="rId167" o:title=""/>
          </v:shape>
          <o:OLEObject Type="Embed" ProgID="Equation.DSMT4" ShapeID="_x0000_i1120" DrawAspect="Content" ObjectID="_1585081992" r:id="rId168"/>
        </w:object>
      </w:r>
      <w:r w:rsidRPr="005236DB">
        <w:rPr>
          <w:rFonts w:ascii="Times New Roman" w:hAnsi="Times New Roman"/>
          <w:sz w:val="24"/>
          <w:szCs w:val="24"/>
        </w:rPr>
        <w:t xml:space="preserve">            (S3</w:t>
      </w:r>
      <w:r w:rsidR="00907BF6">
        <w:rPr>
          <w:rFonts w:ascii="Times New Roman" w:hAnsi="Times New Roman"/>
          <w:sz w:val="24"/>
          <w:szCs w:val="24"/>
        </w:rPr>
        <w:t>6</w:t>
      </w:r>
      <w:r w:rsidRPr="005236DB">
        <w:rPr>
          <w:rFonts w:ascii="Times New Roman" w:hAnsi="Times New Roman"/>
          <w:sz w:val="24"/>
          <w:szCs w:val="24"/>
        </w:rPr>
        <w:t>)</w:t>
      </w:r>
    </w:p>
    <w:p w14:paraId="3DC96E71" w14:textId="77777777" w:rsidR="00A339F4" w:rsidRPr="005236DB" w:rsidRDefault="00A339F4" w:rsidP="00A339F4">
      <w:pPr>
        <w:spacing w:line="480" w:lineRule="auto"/>
        <w:jc w:val="center"/>
        <w:rPr>
          <w:rFonts w:ascii="Times New Roman" w:hAnsi="Times New Roman"/>
          <w:sz w:val="24"/>
          <w:szCs w:val="24"/>
        </w:rPr>
      </w:pPr>
      <w:r w:rsidRPr="005236DB">
        <w:rPr>
          <w:rFonts w:ascii="Times New Roman" w:hAnsi="Times New Roman"/>
          <w:sz w:val="24"/>
          <w:szCs w:val="24"/>
        </w:rPr>
        <w:object w:dxaOrig="3315" w:dyaOrig="2355" w14:anchorId="777BAEE7">
          <v:shape id="_x0000_i1121" type="#_x0000_t75" style="width:165.75pt;height:117.75pt" o:ole="">
            <v:imagedata r:id="rId169" o:title=""/>
          </v:shape>
          <o:OLEObject Type="Embed" ProgID="Visio.Drawing.15" ShapeID="_x0000_i1121" DrawAspect="Content" ObjectID="_1585081993" r:id="rId170"/>
        </w:object>
      </w:r>
    </w:p>
    <w:p w14:paraId="739EB260" w14:textId="77777777" w:rsidR="00A339F4" w:rsidRPr="005236DB" w:rsidRDefault="00A339F4" w:rsidP="00A339F4">
      <w:pPr>
        <w:spacing w:line="480" w:lineRule="auto"/>
        <w:jc w:val="center"/>
        <w:rPr>
          <w:rFonts w:ascii="Times New Roman" w:hAnsi="Times New Roman"/>
          <w:sz w:val="24"/>
          <w:szCs w:val="24"/>
        </w:rPr>
      </w:pPr>
      <w:r w:rsidRPr="006679EF">
        <w:rPr>
          <w:rFonts w:ascii="Times New Roman" w:hAnsi="Times New Roman"/>
          <w:b/>
          <w:sz w:val="24"/>
          <w:szCs w:val="24"/>
        </w:rPr>
        <w:t>Fig. S8</w:t>
      </w:r>
      <w:r w:rsidRPr="005236DB">
        <w:rPr>
          <w:rFonts w:ascii="Times New Roman" w:hAnsi="Times New Roman"/>
          <w:sz w:val="24"/>
          <w:szCs w:val="24"/>
        </w:rPr>
        <w:t xml:space="preserve"> The outlet streams of WS.</w:t>
      </w:r>
    </w:p>
    <w:p w14:paraId="2A2DF819" w14:textId="77777777" w:rsidR="00A339F4" w:rsidRPr="006679EF" w:rsidRDefault="00A339F4" w:rsidP="00A339F4">
      <w:pPr>
        <w:spacing w:line="480" w:lineRule="auto"/>
        <w:rPr>
          <w:rFonts w:ascii="Times New Roman" w:hAnsi="Times New Roman"/>
          <w:b/>
          <w:sz w:val="24"/>
          <w:szCs w:val="24"/>
        </w:rPr>
      </w:pPr>
      <w:r w:rsidRPr="006679EF">
        <w:rPr>
          <w:rFonts w:ascii="Times New Roman" w:hAnsi="Times New Roman"/>
          <w:b/>
          <w:sz w:val="24"/>
          <w:szCs w:val="24"/>
        </w:rPr>
        <w:t>S1. 9 Desalination system (DS)</w:t>
      </w:r>
    </w:p>
    <w:p w14:paraId="4093AE39"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Fig.S9 shows an illustration of a desalination system with four outlets, of which the soft water termed as </w:t>
      </w:r>
      <w:r w:rsidRPr="005236DB">
        <w:rPr>
          <w:rFonts w:ascii="Times New Roman" w:hAnsi="Times New Roman"/>
          <w:position w:val="-12"/>
          <w:szCs w:val="24"/>
        </w:rPr>
        <w:object w:dxaOrig="600" w:dyaOrig="380" w14:anchorId="5EF1C548">
          <v:shape id="_x0000_i1122" type="#_x0000_t75" style="width:30.75pt;height:20.25pt" o:ole="">
            <v:imagedata r:id="rId171" o:title=""/>
          </v:shape>
          <o:OLEObject Type="Embed" ProgID="Equation.DSMT4" ShapeID="_x0000_i1122" DrawAspect="Content" ObjectID="_1585081994" r:id="rId172"/>
        </w:object>
      </w:r>
      <w:r w:rsidRPr="005236DB">
        <w:rPr>
          <w:rFonts w:ascii="Times New Roman" w:hAnsi="Times New Roman"/>
          <w:szCs w:val="24"/>
        </w:rPr>
        <w:t xml:space="preserve"> can be used by IC, OP, IO, DO, and WD, the desalination water termed as </w:t>
      </w:r>
      <w:r w:rsidRPr="005236DB">
        <w:rPr>
          <w:rFonts w:ascii="Times New Roman" w:hAnsi="Times New Roman"/>
          <w:position w:val="-12"/>
          <w:szCs w:val="24"/>
        </w:rPr>
        <w:object w:dxaOrig="620" w:dyaOrig="380" w14:anchorId="7C2A549D">
          <v:shape id="_x0000_i1123" type="#_x0000_t75" style="width:30.75pt;height:20.25pt" o:ole="">
            <v:imagedata r:id="rId173" o:title=""/>
          </v:shape>
          <o:OLEObject Type="Embed" ProgID="Equation.DSMT4" ShapeID="_x0000_i1123" DrawAspect="Content" ObjectID="_1585081995" r:id="rId174"/>
        </w:object>
      </w:r>
      <w:r w:rsidRPr="005236DB">
        <w:rPr>
          <w:rFonts w:ascii="Times New Roman" w:hAnsi="Times New Roman"/>
          <w:szCs w:val="24"/>
        </w:rPr>
        <w:t xml:space="preserve"> can be used by IC, OP, IO, DO, and WD, the concentrate termed as </w:t>
      </w:r>
      <w:r w:rsidRPr="005236DB">
        <w:rPr>
          <w:rFonts w:ascii="Times New Roman" w:hAnsi="Times New Roman"/>
          <w:position w:val="-12"/>
          <w:szCs w:val="24"/>
        </w:rPr>
        <w:object w:dxaOrig="620" w:dyaOrig="380" w14:anchorId="7EFCF5BB">
          <v:shape id="_x0000_i1124" type="#_x0000_t75" style="width:30.75pt;height:20.25pt" o:ole="">
            <v:imagedata r:id="rId175" o:title=""/>
          </v:shape>
          <o:OLEObject Type="Embed" ProgID="Equation.DSMT4" ShapeID="_x0000_i1124" DrawAspect="Content" ObjectID="_1585081996" r:id="rId176"/>
        </w:object>
      </w:r>
      <w:r w:rsidRPr="005236DB">
        <w:rPr>
          <w:rFonts w:ascii="Times New Roman" w:hAnsi="Times New Roman"/>
          <w:szCs w:val="24"/>
        </w:rPr>
        <w:t xml:space="preserve"> can be used by OP, DO or discharge, and the backwash wastewater termed as </w:t>
      </w:r>
      <w:r w:rsidRPr="005236DB">
        <w:rPr>
          <w:rFonts w:ascii="Times New Roman" w:hAnsi="Times New Roman"/>
          <w:position w:val="-12"/>
          <w:szCs w:val="24"/>
        </w:rPr>
        <w:object w:dxaOrig="620" w:dyaOrig="380" w14:anchorId="496BF9F3">
          <v:shape id="_x0000_i1125" type="#_x0000_t75" style="width:30.75pt;height:20.25pt" o:ole="">
            <v:imagedata r:id="rId177" o:title=""/>
          </v:shape>
          <o:OLEObject Type="Embed" ProgID="Equation.DSMT4" ShapeID="_x0000_i1125" DrawAspect="Content" ObjectID="_1585081997" r:id="rId178"/>
        </w:object>
      </w:r>
      <w:r w:rsidRPr="005236DB">
        <w:rPr>
          <w:rFonts w:ascii="Times New Roman" w:hAnsi="Times New Roman"/>
          <w:szCs w:val="24"/>
        </w:rPr>
        <w:t xml:space="preserve"> can only be sent to WT for treatment. The system can only receive water form S or WT.</w:t>
      </w:r>
    </w:p>
    <w:p w14:paraId="7C8FA40F"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balances on flows at the mixing point of the DS are given below.</w:t>
      </w:r>
    </w:p>
    <w:p w14:paraId="2D95CE1C"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28"/>
          <w:sz w:val="24"/>
          <w:szCs w:val="24"/>
        </w:rPr>
        <w:object w:dxaOrig="2500" w:dyaOrig="540" w14:anchorId="4E60B239">
          <v:shape id="_x0000_i1126" type="#_x0000_t75" style="width:124.5pt;height:28.5pt" o:ole="">
            <v:imagedata r:id="rId179" o:title=""/>
          </v:shape>
          <o:OLEObject Type="Embed" ProgID="Equation.DSMT4" ShapeID="_x0000_i1126" DrawAspect="Content" ObjectID="_1585081998" r:id="rId180"/>
        </w:object>
      </w:r>
      <w:r w:rsidRPr="005236DB">
        <w:rPr>
          <w:rFonts w:ascii="Times New Roman" w:hAnsi="Times New Roman"/>
          <w:sz w:val="24"/>
          <w:szCs w:val="24"/>
        </w:rPr>
        <w:t xml:space="preserve"> , </w:t>
      </w:r>
      <w:r w:rsidRPr="005236DB">
        <w:rPr>
          <w:rFonts w:ascii="Times New Roman" w:hAnsi="Times New Roman"/>
          <w:position w:val="-6"/>
          <w:sz w:val="24"/>
          <w:szCs w:val="24"/>
        </w:rPr>
        <w:object w:dxaOrig="820" w:dyaOrig="279" w14:anchorId="6EA21177">
          <v:shape id="_x0000_i1127" type="#_x0000_t75" style="width:41.25pt;height:14.25pt" o:ole="">
            <v:imagedata r:id="rId181" o:title=""/>
          </v:shape>
          <o:OLEObject Type="Embed" ProgID="Equation.DSMT4" ShapeID="_x0000_i1127" DrawAspect="Content" ObjectID="_1585081999" r:id="rId182"/>
        </w:object>
      </w:r>
      <w:r w:rsidRPr="005236DB">
        <w:rPr>
          <w:rFonts w:ascii="Times New Roman" w:hAnsi="Times New Roman"/>
          <w:sz w:val="24"/>
          <w:szCs w:val="24"/>
        </w:rPr>
        <w:t xml:space="preserve">      </w:t>
      </w:r>
      <w:r>
        <w:rPr>
          <w:rFonts w:ascii="Times New Roman" w:hAnsi="Times New Roman"/>
          <w:sz w:val="24"/>
          <w:szCs w:val="24"/>
        </w:rPr>
        <w:t xml:space="preserve">                          </w:t>
      </w:r>
      <w:r w:rsidRPr="005236DB">
        <w:rPr>
          <w:rFonts w:ascii="Times New Roman" w:hAnsi="Times New Roman"/>
          <w:sz w:val="24"/>
          <w:szCs w:val="24"/>
        </w:rPr>
        <w:t>(S3</w:t>
      </w:r>
      <w:r w:rsidR="00907BF6">
        <w:rPr>
          <w:rFonts w:ascii="Times New Roman" w:hAnsi="Times New Roman"/>
          <w:sz w:val="24"/>
          <w:szCs w:val="24"/>
        </w:rPr>
        <w:t>7</w:t>
      </w:r>
      <w:r w:rsidRPr="005236DB">
        <w:rPr>
          <w:rFonts w:ascii="Times New Roman" w:hAnsi="Times New Roman"/>
          <w:sz w:val="24"/>
          <w:szCs w:val="24"/>
        </w:rPr>
        <w:t>)</w:t>
      </w:r>
    </w:p>
    <w:p w14:paraId="6710C8FC"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30"/>
          <w:sz w:val="24"/>
          <w:szCs w:val="24"/>
        </w:rPr>
        <w:object w:dxaOrig="6240" w:dyaOrig="560" w14:anchorId="5A84FD7C">
          <v:shape id="_x0000_i1128" type="#_x0000_t75" style="width:312pt;height:30.75pt" o:ole="">
            <v:imagedata r:id="rId183" o:title=""/>
          </v:shape>
          <o:OLEObject Type="Embed" ProgID="Equation.DSMT4" ShapeID="_x0000_i1128" DrawAspect="Content" ObjectID="_1585082000" r:id="rId184"/>
        </w:object>
      </w:r>
      <w:r w:rsidRPr="005236DB">
        <w:rPr>
          <w:rFonts w:ascii="Times New Roman" w:hAnsi="Times New Roman"/>
          <w:sz w:val="24"/>
          <w:szCs w:val="24"/>
        </w:rPr>
        <w:t xml:space="preserve">, </w:t>
      </w:r>
      <w:r w:rsidRPr="005236DB">
        <w:rPr>
          <w:rFonts w:ascii="Times New Roman" w:hAnsi="Times New Roman"/>
          <w:position w:val="-6"/>
          <w:sz w:val="24"/>
          <w:szCs w:val="24"/>
        </w:rPr>
        <w:object w:dxaOrig="820" w:dyaOrig="279" w14:anchorId="3AFD769B">
          <v:shape id="_x0000_i1129" type="#_x0000_t75" style="width:41.25pt;height:14.25pt" o:ole="">
            <v:imagedata r:id="rId181" o:title=""/>
          </v:shape>
          <o:OLEObject Type="Embed" ProgID="Equation.DSMT4" ShapeID="_x0000_i1129" DrawAspect="Content" ObjectID="_1585082001" r:id="rId185"/>
        </w:object>
      </w:r>
      <w:r>
        <w:rPr>
          <w:rFonts w:ascii="Times New Roman" w:hAnsi="Times New Roman"/>
          <w:sz w:val="24"/>
          <w:szCs w:val="24"/>
        </w:rPr>
        <w:t xml:space="preserve">  </w:t>
      </w:r>
      <w:r w:rsidRPr="005236DB">
        <w:rPr>
          <w:rFonts w:ascii="Times New Roman" w:hAnsi="Times New Roman"/>
          <w:sz w:val="24"/>
          <w:szCs w:val="24"/>
        </w:rPr>
        <w:t>(S3</w:t>
      </w:r>
      <w:r w:rsidR="00907BF6">
        <w:rPr>
          <w:rFonts w:ascii="Times New Roman" w:hAnsi="Times New Roman"/>
          <w:sz w:val="24"/>
          <w:szCs w:val="24"/>
        </w:rPr>
        <w:t>8</w:t>
      </w:r>
      <w:r w:rsidRPr="005236DB">
        <w:rPr>
          <w:rFonts w:ascii="Times New Roman" w:hAnsi="Times New Roman"/>
          <w:sz w:val="24"/>
          <w:szCs w:val="24"/>
        </w:rPr>
        <w:t>)</w:t>
      </w:r>
    </w:p>
    <w:p w14:paraId="09FB49F6"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30"/>
          <w:sz w:val="24"/>
          <w:szCs w:val="24"/>
        </w:rPr>
        <w:object w:dxaOrig="6259" w:dyaOrig="560" w14:anchorId="28BBFC1D">
          <v:shape id="_x0000_i1130" type="#_x0000_t75" style="width:312.75pt;height:30.75pt" o:ole="">
            <v:imagedata r:id="rId186" o:title=""/>
          </v:shape>
          <o:OLEObject Type="Embed" ProgID="Equation.DSMT4" ShapeID="_x0000_i1130" DrawAspect="Content" ObjectID="_1585082002" r:id="rId187"/>
        </w:object>
      </w:r>
      <w:r w:rsidRPr="005236DB">
        <w:rPr>
          <w:rFonts w:ascii="Times New Roman" w:hAnsi="Times New Roman"/>
          <w:sz w:val="24"/>
          <w:szCs w:val="24"/>
        </w:rPr>
        <w:t xml:space="preserve">, </w:t>
      </w:r>
      <w:r w:rsidRPr="005236DB">
        <w:rPr>
          <w:rFonts w:ascii="Times New Roman" w:hAnsi="Times New Roman"/>
          <w:position w:val="-6"/>
          <w:sz w:val="24"/>
          <w:szCs w:val="24"/>
        </w:rPr>
        <w:object w:dxaOrig="820" w:dyaOrig="279" w14:anchorId="4EC3BC47">
          <v:shape id="_x0000_i1131" type="#_x0000_t75" style="width:41.25pt;height:14.25pt" o:ole="">
            <v:imagedata r:id="rId181" o:title=""/>
          </v:shape>
          <o:OLEObject Type="Embed" ProgID="Equation.DSMT4" ShapeID="_x0000_i1131" DrawAspect="Content" ObjectID="_1585082003" r:id="rId188"/>
        </w:object>
      </w:r>
      <w:r>
        <w:rPr>
          <w:rFonts w:ascii="Times New Roman" w:hAnsi="Times New Roman"/>
          <w:sz w:val="24"/>
          <w:szCs w:val="24"/>
        </w:rPr>
        <w:t xml:space="preserve">  </w:t>
      </w:r>
      <w:r w:rsidRPr="005236DB">
        <w:rPr>
          <w:rFonts w:ascii="Times New Roman" w:hAnsi="Times New Roman"/>
          <w:sz w:val="24"/>
          <w:szCs w:val="24"/>
        </w:rPr>
        <w:t>(S</w:t>
      </w:r>
      <w:r>
        <w:rPr>
          <w:rFonts w:ascii="Times New Roman" w:hAnsi="Times New Roman"/>
          <w:sz w:val="24"/>
          <w:szCs w:val="24"/>
        </w:rPr>
        <w:t>3</w:t>
      </w:r>
      <w:r w:rsidR="00907BF6">
        <w:rPr>
          <w:rFonts w:ascii="Times New Roman" w:hAnsi="Times New Roman"/>
          <w:sz w:val="24"/>
          <w:szCs w:val="24"/>
        </w:rPr>
        <w:t>9</w:t>
      </w:r>
      <w:r w:rsidRPr="005236DB">
        <w:rPr>
          <w:rFonts w:ascii="Times New Roman" w:hAnsi="Times New Roman"/>
          <w:sz w:val="24"/>
          <w:szCs w:val="24"/>
        </w:rPr>
        <w:t>)</w:t>
      </w:r>
    </w:p>
    <w:p w14:paraId="085110C0"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30"/>
          <w:sz w:val="24"/>
          <w:szCs w:val="24"/>
        </w:rPr>
        <w:object w:dxaOrig="3660" w:dyaOrig="560" w14:anchorId="461ABE2B">
          <v:shape id="_x0000_i1132" type="#_x0000_t75" style="width:182.25pt;height:30.75pt" o:ole="">
            <v:imagedata r:id="rId189" o:title=""/>
          </v:shape>
          <o:OLEObject Type="Embed" ProgID="Equation.DSMT4" ShapeID="_x0000_i1132" DrawAspect="Content" ObjectID="_1585082004" r:id="rId190"/>
        </w:object>
      </w:r>
      <w:r w:rsidRPr="005236DB">
        <w:rPr>
          <w:rFonts w:ascii="Times New Roman" w:hAnsi="Times New Roman"/>
          <w:sz w:val="24"/>
          <w:szCs w:val="24"/>
        </w:rPr>
        <w:t xml:space="preserve">, </w:t>
      </w:r>
      <w:r w:rsidRPr="005236DB">
        <w:rPr>
          <w:rFonts w:ascii="Times New Roman" w:hAnsi="Times New Roman"/>
          <w:position w:val="-6"/>
          <w:sz w:val="24"/>
          <w:szCs w:val="24"/>
        </w:rPr>
        <w:object w:dxaOrig="820" w:dyaOrig="279" w14:anchorId="0AFE5150">
          <v:shape id="_x0000_i1133" type="#_x0000_t75" style="width:41.25pt;height:14.25pt" o:ole="">
            <v:imagedata r:id="rId181" o:title=""/>
          </v:shape>
          <o:OLEObject Type="Embed" ProgID="Equation.DSMT4" ShapeID="_x0000_i1133" DrawAspect="Content" ObjectID="_1585082005" r:id="rId191"/>
        </w:object>
      </w:r>
      <w:r>
        <w:rPr>
          <w:rFonts w:ascii="Times New Roman" w:hAnsi="Times New Roman"/>
          <w:sz w:val="24"/>
          <w:szCs w:val="24"/>
        </w:rPr>
        <w:t xml:space="preserve">                        (S40</w:t>
      </w:r>
      <w:r w:rsidRPr="005236DB">
        <w:rPr>
          <w:rFonts w:ascii="Times New Roman" w:hAnsi="Times New Roman"/>
          <w:sz w:val="24"/>
          <w:szCs w:val="24"/>
        </w:rPr>
        <w:t>)</w:t>
      </w:r>
    </w:p>
    <w:p w14:paraId="28FC59F0"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28"/>
          <w:sz w:val="24"/>
          <w:szCs w:val="24"/>
        </w:rPr>
        <w:object w:dxaOrig="1860" w:dyaOrig="540" w14:anchorId="59822DCC">
          <v:shape id="_x0000_i1134" type="#_x0000_t75" style="width:93pt;height:28.5pt" o:ole="">
            <v:imagedata r:id="rId192" o:title=""/>
          </v:shape>
          <o:OLEObject Type="Embed" ProgID="Equation.DSMT4" ShapeID="_x0000_i1134" DrawAspect="Content" ObjectID="_1585082006" r:id="rId193"/>
        </w:object>
      </w:r>
      <w:r>
        <w:rPr>
          <w:rFonts w:ascii="Times New Roman" w:hAnsi="Times New Roman"/>
          <w:sz w:val="24"/>
          <w:szCs w:val="24"/>
        </w:rPr>
        <w:t>,</w:t>
      </w:r>
      <w:r w:rsidRPr="005236DB">
        <w:rPr>
          <w:rFonts w:ascii="Times New Roman" w:hAnsi="Times New Roman"/>
          <w:position w:val="-6"/>
          <w:sz w:val="24"/>
          <w:szCs w:val="24"/>
        </w:rPr>
        <w:object w:dxaOrig="820" w:dyaOrig="279" w14:anchorId="7223CCBD">
          <v:shape id="_x0000_i1135" type="#_x0000_t75" style="width:41.25pt;height:14.25pt" o:ole="">
            <v:imagedata r:id="rId181" o:title=""/>
          </v:shape>
          <o:OLEObject Type="Embed" ProgID="Equation.DSMT4" ShapeID="_x0000_i1135" DrawAspect="Content" ObjectID="_1585082007" r:id="rId194"/>
        </w:object>
      </w:r>
      <w:r w:rsidRPr="005236DB">
        <w:rPr>
          <w:rFonts w:ascii="Times New Roman" w:hAnsi="Times New Roman"/>
          <w:sz w:val="24"/>
          <w:szCs w:val="24"/>
        </w:rPr>
        <w:t xml:space="preserve">         </w:t>
      </w:r>
      <w:r>
        <w:rPr>
          <w:rFonts w:ascii="Times New Roman" w:hAnsi="Times New Roman"/>
          <w:sz w:val="24"/>
          <w:szCs w:val="24"/>
        </w:rPr>
        <w:t xml:space="preserve">                           </w:t>
      </w:r>
      <w:r w:rsidRPr="005236DB">
        <w:rPr>
          <w:rFonts w:ascii="Times New Roman" w:hAnsi="Times New Roman"/>
          <w:sz w:val="24"/>
          <w:szCs w:val="24"/>
        </w:rPr>
        <w:t xml:space="preserve">    (S4</w:t>
      </w:r>
      <w:r>
        <w:rPr>
          <w:rFonts w:ascii="Times New Roman" w:hAnsi="Times New Roman"/>
          <w:sz w:val="24"/>
          <w:szCs w:val="24"/>
        </w:rPr>
        <w:t>1</w:t>
      </w:r>
      <w:r w:rsidRPr="005236DB">
        <w:rPr>
          <w:rFonts w:ascii="Times New Roman" w:hAnsi="Times New Roman"/>
          <w:sz w:val="24"/>
          <w:szCs w:val="24"/>
        </w:rPr>
        <w:t>)</w:t>
      </w:r>
    </w:p>
    <w:p w14:paraId="74130AE6" w14:textId="77777777" w:rsidR="00A339F4" w:rsidRPr="005236DB" w:rsidRDefault="00A339F4" w:rsidP="00A339F4">
      <w:pPr>
        <w:spacing w:line="480" w:lineRule="auto"/>
        <w:rPr>
          <w:rFonts w:ascii="Times New Roman" w:hAnsi="Times New Roman"/>
          <w:sz w:val="24"/>
          <w:szCs w:val="24"/>
        </w:rPr>
      </w:pPr>
    </w:p>
    <w:p w14:paraId="19961B09" w14:textId="77777777" w:rsidR="00A339F4" w:rsidRPr="005236DB" w:rsidRDefault="00A339F4" w:rsidP="00A339F4">
      <w:pPr>
        <w:spacing w:line="480" w:lineRule="auto"/>
        <w:jc w:val="center"/>
        <w:rPr>
          <w:rFonts w:ascii="Times New Roman" w:hAnsi="Times New Roman"/>
          <w:sz w:val="24"/>
          <w:szCs w:val="24"/>
        </w:rPr>
      </w:pPr>
      <w:r w:rsidRPr="005236DB">
        <w:rPr>
          <w:rFonts w:ascii="Times New Roman" w:hAnsi="Times New Roman"/>
          <w:sz w:val="24"/>
          <w:szCs w:val="24"/>
        </w:rPr>
        <w:object w:dxaOrig="7695" w:dyaOrig="1980" w14:anchorId="6272627F">
          <v:shape id="_x0000_i1136" type="#_x0000_t75" style="width:384pt;height:99pt" o:ole="">
            <v:imagedata r:id="rId195" o:title=""/>
          </v:shape>
          <o:OLEObject Type="Embed" ProgID="Visio.Drawing.15" ShapeID="_x0000_i1136" DrawAspect="Content" ObjectID="_1585082008" r:id="rId196"/>
        </w:object>
      </w:r>
    </w:p>
    <w:p w14:paraId="2E97D6F4" w14:textId="77777777" w:rsidR="00A339F4" w:rsidRPr="005236DB" w:rsidRDefault="00A339F4" w:rsidP="00A339F4">
      <w:pPr>
        <w:spacing w:line="480" w:lineRule="auto"/>
        <w:jc w:val="center"/>
        <w:rPr>
          <w:rFonts w:ascii="Times New Roman" w:hAnsi="Times New Roman"/>
          <w:sz w:val="24"/>
          <w:szCs w:val="24"/>
        </w:rPr>
      </w:pPr>
      <w:r w:rsidRPr="006679EF">
        <w:rPr>
          <w:rFonts w:ascii="Times New Roman" w:hAnsi="Times New Roman"/>
          <w:b/>
          <w:sz w:val="24"/>
          <w:szCs w:val="24"/>
        </w:rPr>
        <w:t>Fig. S9</w:t>
      </w:r>
      <w:r w:rsidRPr="005236DB">
        <w:rPr>
          <w:rFonts w:ascii="Times New Roman" w:hAnsi="Times New Roman"/>
          <w:sz w:val="24"/>
          <w:szCs w:val="24"/>
        </w:rPr>
        <w:t xml:space="preserve"> The inlet and outlet streams of DS.</w:t>
      </w:r>
    </w:p>
    <w:p w14:paraId="121E0857" w14:textId="77777777" w:rsidR="00A339F4" w:rsidRPr="005236DB" w:rsidRDefault="00A339F4" w:rsidP="00A339F4">
      <w:pPr>
        <w:spacing w:line="480" w:lineRule="auto"/>
        <w:rPr>
          <w:rFonts w:ascii="Times New Roman" w:hAnsi="Times New Roman"/>
          <w:sz w:val="24"/>
          <w:szCs w:val="24"/>
        </w:rPr>
      </w:pPr>
    </w:p>
    <w:p w14:paraId="25329FD7" w14:textId="77777777" w:rsidR="00A339F4" w:rsidRPr="006679EF" w:rsidRDefault="00A339F4" w:rsidP="00A339F4">
      <w:pPr>
        <w:pStyle w:val="TAMainText"/>
        <w:ind w:firstLine="0"/>
        <w:rPr>
          <w:rFonts w:ascii="Times New Roman" w:hAnsi="Times New Roman"/>
          <w:b/>
          <w:szCs w:val="24"/>
        </w:rPr>
      </w:pPr>
      <w:r w:rsidRPr="006679EF">
        <w:rPr>
          <w:rFonts w:ascii="Times New Roman" w:hAnsi="Times New Roman"/>
          <w:b/>
          <w:szCs w:val="24"/>
        </w:rPr>
        <w:t>S1. 10 Discharge constraints</w:t>
      </w:r>
    </w:p>
    <w:p w14:paraId="222AB15B"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streams from OP, WT and the concentrate of DS can be discharged to the environment, as shown in Figure A5. Balances on flows and contaminants can be presented by Eq. (S4</w:t>
      </w:r>
      <w:r>
        <w:rPr>
          <w:rFonts w:ascii="Times New Roman" w:hAnsi="Times New Roman"/>
          <w:szCs w:val="24"/>
        </w:rPr>
        <w:t>2</w:t>
      </w:r>
      <w:r w:rsidRPr="005236DB">
        <w:rPr>
          <w:rFonts w:ascii="Times New Roman" w:hAnsi="Times New Roman"/>
          <w:szCs w:val="24"/>
        </w:rPr>
        <w:t>) and Eq. (S4</w:t>
      </w:r>
      <w:r>
        <w:rPr>
          <w:rFonts w:ascii="Times New Roman" w:hAnsi="Times New Roman"/>
          <w:szCs w:val="24"/>
        </w:rPr>
        <w:t>3</w:t>
      </w:r>
      <w:r w:rsidRPr="005236DB">
        <w:rPr>
          <w:rFonts w:ascii="Times New Roman" w:hAnsi="Times New Roman"/>
          <w:szCs w:val="24"/>
        </w:rPr>
        <w:t>).</w:t>
      </w:r>
    </w:p>
    <w:p w14:paraId="5AE2B704"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30"/>
          <w:szCs w:val="24"/>
        </w:rPr>
        <w:object w:dxaOrig="3680" w:dyaOrig="560" w14:anchorId="59399B72">
          <v:shape id="_x0000_i1137" type="#_x0000_t75" style="width:184.5pt;height:30.75pt" o:ole="">
            <v:imagedata r:id="rId197" o:title=""/>
          </v:shape>
          <o:OLEObject Type="Embed" ProgID="Equation.DSMT4" ShapeID="_x0000_i1137" DrawAspect="Content" ObjectID="_1585082009" r:id="rId198"/>
        </w:object>
      </w:r>
      <w:r w:rsidRPr="005236DB">
        <w:rPr>
          <w:rFonts w:ascii="Times New Roman" w:hAnsi="Times New Roman"/>
          <w:szCs w:val="24"/>
        </w:rPr>
        <w:t xml:space="preserve">                                (S4</w:t>
      </w:r>
      <w:r>
        <w:rPr>
          <w:rFonts w:ascii="Times New Roman" w:hAnsi="Times New Roman"/>
          <w:szCs w:val="24"/>
        </w:rPr>
        <w:t>2</w:t>
      </w:r>
      <w:r w:rsidRPr="005236DB">
        <w:rPr>
          <w:rFonts w:ascii="Times New Roman" w:hAnsi="Times New Roman"/>
          <w:szCs w:val="24"/>
        </w:rPr>
        <w:t>)</w:t>
      </w:r>
    </w:p>
    <w:p w14:paraId="4693EED1"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30"/>
          <w:szCs w:val="24"/>
        </w:rPr>
        <w:object w:dxaOrig="5200" w:dyaOrig="560" w14:anchorId="120D412E">
          <v:shape id="_x0000_i1138" type="#_x0000_t75" style="width:260.25pt;height:30.75pt" o:ole="">
            <v:imagedata r:id="rId199" o:title=""/>
          </v:shape>
          <o:OLEObject Type="Embed" ProgID="Equation.DSMT4" ShapeID="_x0000_i1138" DrawAspect="Content" ObjectID="_1585082010" r:id="rId200"/>
        </w:object>
      </w:r>
      <w:r w:rsidRPr="005236DB">
        <w:rPr>
          <w:rFonts w:ascii="Times New Roman" w:hAnsi="Times New Roman"/>
          <w:szCs w:val="24"/>
        </w:rPr>
        <w:t>,</w:t>
      </w:r>
      <w:r w:rsidRPr="005236DB">
        <w:rPr>
          <w:rFonts w:ascii="Times New Roman" w:hAnsi="Times New Roman"/>
          <w:position w:val="-10"/>
          <w:szCs w:val="24"/>
        </w:rPr>
        <w:object w:dxaOrig="520" w:dyaOrig="320" w14:anchorId="218A303E">
          <v:shape id="_x0000_i1139" type="#_x0000_t75" style="width:27pt;height:14.25pt" o:ole="">
            <v:imagedata r:id="rId201" o:title=""/>
          </v:shape>
          <o:OLEObject Type="Embed" ProgID="Equation.DSMT4" ShapeID="_x0000_i1139" DrawAspect="Content" ObjectID="_1585082011" r:id="rId202"/>
        </w:object>
      </w:r>
      <w:r w:rsidRPr="005236DB">
        <w:rPr>
          <w:rFonts w:ascii="Times New Roman" w:hAnsi="Times New Roman"/>
          <w:szCs w:val="24"/>
        </w:rPr>
        <w:t xml:space="preserve">              (S4</w:t>
      </w:r>
      <w:r>
        <w:rPr>
          <w:rFonts w:ascii="Times New Roman" w:hAnsi="Times New Roman"/>
          <w:szCs w:val="24"/>
        </w:rPr>
        <w:t>3</w:t>
      </w:r>
      <w:r w:rsidRPr="005236DB">
        <w:rPr>
          <w:rFonts w:ascii="Times New Roman" w:hAnsi="Times New Roman"/>
          <w:szCs w:val="24"/>
        </w:rPr>
        <w:t>)</w:t>
      </w:r>
    </w:p>
    <w:p w14:paraId="343DA404"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discharge limit is described as Eq. (S4</w:t>
      </w:r>
      <w:r>
        <w:rPr>
          <w:rFonts w:ascii="Times New Roman" w:hAnsi="Times New Roman"/>
          <w:szCs w:val="24"/>
        </w:rPr>
        <w:t>4</w:t>
      </w:r>
      <w:r w:rsidRPr="005236DB">
        <w:rPr>
          <w:rFonts w:ascii="Times New Roman" w:hAnsi="Times New Roman"/>
          <w:szCs w:val="24"/>
        </w:rPr>
        <w:t>).</w:t>
      </w:r>
    </w:p>
    <w:p w14:paraId="3BC9E9FF"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4"/>
          <w:szCs w:val="24"/>
        </w:rPr>
        <w:object w:dxaOrig="1140" w:dyaOrig="400" w14:anchorId="4D698CA5">
          <v:shape id="_x0000_i1140" type="#_x0000_t75" style="width:56.25pt;height:21pt" o:ole="">
            <v:imagedata r:id="rId203" o:title=""/>
          </v:shape>
          <o:OLEObject Type="Embed" ProgID="Equation.DSMT4" ShapeID="_x0000_i1140" DrawAspect="Content" ObjectID="_1585082012" r:id="rId204"/>
        </w:object>
      </w:r>
      <w:r w:rsidRPr="005236DB">
        <w:rPr>
          <w:rFonts w:ascii="Times New Roman" w:hAnsi="Times New Roman"/>
          <w:szCs w:val="24"/>
        </w:rPr>
        <w:t xml:space="preserve">,  </w:t>
      </w:r>
      <w:r w:rsidRPr="005236DB">
        <w:rPr>
          <w:rFonts w:ascii="Times New Roman" w:hAnsi="Times New Roman"/>
          <w:position w:val="-10"/>
          <w:szCs w:val="24"/>
        </w:rPr>
        <w:object w:dxaOrig="520" w:dyaOrig="320" w14:anchorId="654572C7">
          <v:shape id="_x0000_i1141" type="#_x0000_t75" style="width:27pt;height:14.25pt" o:ole="">
            <v:imagedata r:id="rId201" o:title=""/>
          </v:shape>
          <o:OLEObject Type="Embed" ProgID="Equation.DSMT4" ShapeID="_x0000_i1141" DrawAspect="Content" ObjectID="_1585082013" r:id="rId205"/>
        </w:object>
      </w:r>
      <w:r w:rsidRPr="005236DB">
        <w:rPr>
          <w:rFonts w:ascii="Times New Roman" w:hAnsi="Times New Roman"/>
          <w:szCs w:val="24"/>
        </w:rPr>
        <w:t xml:space="preserve">                                             (S4</w:t>
      </w:r>
      <w:r>
        <w:rPr>
          <w:rFonts w:ascii="Times New Roman" w:hAnsi="Times New Roman"/>
          <w:szCs w:val="24"/>
        </w:rPr>
        <w:t>4</w:t>
      </w:r>
      <w:r w:rsidRPr="005236DB">
        <w:rPr>
          <w:rFonts w:ascii="Times New Roman" w:hAnsi="Times New Roman"/>
          <w:szCs w:val="24"/>
        </w:rPr>
        <w:t>)</w:t>
      </w:r>
    </w:p>
    <w:p w14:paraId="4C22AC7C" w14:textId="77777777" w:rsidR="00A339F4" w:rsidRPr="005236DB" w:rsidRDefault="00A339F4" w:rsidP="00A339F4">
      <w:pPr>
        <w:pStyle w:val="TAMainText"/>
        <w:jc w:val="center"/>
        <w:rPr>
          <w:rFonts w:ascii="Times New Roman" w:hAnsi="Times New Roman"/>
          <w:szCs w:val="24"/>
        </w:rPr>
      </w:pPr>
      <w:r w:rsidRPr="005236DB">
        <w:rPr>
          <w:rFonts w:ascii="Times New Roman" w:hAnsi="Times New Roman"/>
          <w:szCs w:val="24"/>
        </w:rPr>
        <w:object w:dxaOrig="2221" w:dyaOrig="1575" w14:anchorId="34511828">
          <v:shape id="_x0000_i1142" type="#_x0000_t75" style="width:111pt;height:78.75pt" o:ole="">
            <v:imagedata r:id="rId206" o:title=""/>
          </v:shape>
          <o:OLEObject Type="Embed" ProgID="Visio.Drawing.15" ShapeID="_x0000_i1142" DrawAspect="Content" ObjectID="_1585082014" r:id="rId207"/>
        </w:object>
      </w:r>
    </w:p>
    <w:p w14:paraId="693FEA82" w14:textId="77777777" w:rsidR="00A339F4" w:rsidRPr="005236DB" w:rsidRDefault="00A339F4" w:rsidP="00A339F4">
      <w:pPr>
        <w:pStyle w:val="VAFigureCaption"/>
        <w:jc w:val="center"/>
        <w:rPr>
          <w:rFonts w:ascii="Times New Roman" w:hAnsi="Times New Roman"/>
          <w:szCs w:val="24"/>
        </w:rPr>
      </w:pPr>
      <w:r w:rsidRPr="005236DB">
        <w:rPr>
          <w:rFonts w:ascii="Times New Roman" w:hAnsi="Times New Roman"/>
          <w:b/>
          <w:szCs w:val="24"/>
        </w:rPr>
        <w:t>Fig. 10</w:t>
      </w:r>
      <w:r w:rsidRPr="005236DB">
        <w:rPr>
          <w:rFonts w:ascii="Times New Roman" w:hAnsi="Times New Roman"/>
          <w:szCs w:val="24"/>
        </w:rPr>
        <w:t>. Streams for discharge.</w:t>
      </w:r>
    </w:p>
    <w:p w14:paraId="541478C8"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t>S1.11 Objective function</w:t>
      </w:r>
    </w:p>
    <w:p w14:paraId="306A7EA7"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The objective function is formulated to minimize total annual cost. </w:t>
      </w:r>
    </w:p>
    <w:p w14:paraId="00899906"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The formulation is given by Eq. (S4</w:t>
      </w:r>
      <w:r>
        <w:rPr>
          <w:rFonts w:ascii="Times New Roman" w:hAnsi="Times New Roman"/>
          <w:szCs w:val="24"/>
        </w:rPr>
        <w:t>5</w:t>
      </w:r>
      <w:r w:rsidRPr="005236DB">
        <w:rPr>
          <w:rFonts w:ascii="Times New Roman" w:hAnsi="Times New Roman"/>
          <w:szCs w:val="24"/>
        </w:rPr>
        <w:t xml:space="preserve">). </w:t>
      </w:r>
    </w:p>
    <w:p w14:paraId="39C0322E"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14"/>
          <w:szCs w:val="24"/>
        </w:rPr>
        <w:object w:dxaOrig="4020" w:dyaOrig="380" w14:anchorId="26188489">
          <v:shape id="_x0000_i1143" type="#_x0000_t75" style="width:203.25pt;height:21.75pt" o:ole="">
            <v:imagedata r:id="rId208" o:title=""/>
          </v:shape>
          <o:OLEObject Type="Embed" ProgID="Equation.DSMT4" ShapeID="_x0000_i1143" DrawAspect="Content" ObjectID="_1585082015" r:id="rId209"/>
        </w:object>
      </w:r>
      <w:r w:rsidRPr="005236DB">
        <w:rPr>
          <w:rFonts w:ascii="Times New Roman" w:hAnsi="Times New Roman"/>
          <w:szCs w:val="24"/>
        </w:rPr>
        <w:t xml:space="preserve">                  </w:t>
      </w:r>
      <w:r w:rsidR="00907BF6">
        <w:rPr>
          <w:rFonts w:ascii="Times New Roman" w:hAnsi="Times New Roman"/>
          <w:szCs w:val="24"/>
        </w:rPr>
        <w:t xml:space="preserve">        </w:t>
      </w:r>
      <w:r w:rsidRPr="005236DB">
        <w:rPr>
          <w:rFonts w:ascii="Times New Roman" w:hAnsi="Times New Roman"/>
          <w:szCs w:val="24"/>
        </w:rPr>
        <w:t xml:space="preserve"> (S4</w:t>
      </w:r>
      <w:r>
        <w:rPr>
          <w:rFonts w:ascii="Times New Roman" w:hAnsi="Times New Roman"/>
          <w:szCs w:val="24"/>
        </w:rPr>
        <w:t>5</w:t>
      </w:r>
      <w:r w:rsidRPr="005236DB">
        <w:rPr>
          <w:rFonts w:ascii="Times New Roman" w:hAnsi="Times New Roman"/>
          <w:szCs w:val="24"/>
        </w:rPr>
        <w:t>)</w:t>
      </w:r>
    </w:p>
    <w:p w14:paraId="1D51CEA1"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szCs w:val="24"/>
        </w:rPr>
        <w:t xml:space="preserve">Where </w:t>
      </w:r>
      <w:r w:rsidRPr="005236DB">
        <w:rPr>
          <w:rFonts w:ascii="Times New Roman" w:hAnsi="Times New Roman"/>
          <w:position w:val="-12"/>
          <w:szCs w:val="24"/>
        </w:rPr>
        <w:object w:dxaOrig="560" w:dyaOrig="360" w14:anchorId="15A1329F">
          <v:shape id="_x0000_i1144" type="#_x0000_t75" style="width:27.75pt;height:19.5pt" o:ole="">
            <v:imagedata r:id="rId210" o:title=""/>
          </v:shape>
          <o:OLEObject Type="Embed" ProgID="Equation.DSMT4" ShapeID="_x0000_i1144" DrawAspect="Content" ObjectID="_1585082016" r:id="rId211"/>
        </w:object>
      </w:r>
      <w:r w:rsidRPr="005236DB">
        <w:rPr>
          <w:rFonts w:ascii="Times New Roman" w:hAnsi="Times New Roman"/>
          <w:szCs w:val="24"/>
        </w:rPr>
        <w:t xml:space="preserve">is cost of freshwater, </w:t>
      </w:r>
      <w:r w:rsidRPr="005236DB">
        <w:rPr>
          <w:rFonts w:ascii="Times New Roman" w:hAnsi="Times New Roman"/>
          <w:position w:val="-12"/>
          <w:szCs w:val="24"/>
        </w:rPr>
        <w:object w:dxaOrig="760" w:dyaOrig="360" w14:anchorId="641FAFBD">
          <v:shape id="_x0000_i1145" type="#_x0000_t75" style="width:36pt;height:19.5pt" o:ole="">
            <v:imagedata r:id="rId212" o:title=""/>
          </v:shape>
          <o:OLEObject Type="Embed" ProgID="Equation.DSMT4" ShapeID="_x0000_i1145" DrawAspect="Content" ObjectID="_1585082017" r:id="rId213"/>
        </w:object>
      </w:r>
      <w:r w:rsidRPr="005236DB">
        <w:rPr>
          <w:rFonts w:ascii="Times New Roman" w:hAnsi="Times New Roman"/>
          <w:szCs w:val="24"/>
        </w:rPr>
        <w:t xml:space="preserve"> is the cost of treatment units, </w:t>
      </w:r>
      <w:r w:rsidRPr="005236DB">
        <w:rPr>
          <w:rFonts w:ascii="Times New Roman" w:hAnsi="Times New Roman"/>
          <w:position w:val="-14"/>
          <w:szCs w:val="24"/>
        </w:rPr>
        <w:object w:dxaOrig="740" w:dyaOrig="380" w14:anchorId="2EA5C56B">
          <v:shape id="_x0000_i1146" type="#_x0000_t75" style="width:36pt;height:20.25pt" o:ole="">
            <v:imagedata r:id="rId214" o:title=""/>
          </v:shape>
          <o:OLEObject Type="Embed" ProgID="Equation.DSMT4" ShapeID="_x0000_i1146" DrawAspect="Content" ObjectID="_1585082018" r:id="rId215"/>
        </w:object>
      </w:r>
      <w:r w:rsidRPr="005236DB">
        <w:rPr>
          <w:rFonts w:ascii="Times New Roman" w:hAnsi="Times New Roman"/>
          <w:szCs w:val="24"/>
        </w:rPr>
        <w:t xml:space="preserve"> </w:t>
      </w:r>
      <w:r>
        <w:rPr>
          <w:rFonts w:ascii="Times New Roman" w:hAnsi="Times New Roman"/>
          <w:szCs w:val="24"/>
        </w:rPr>
        <w:t>is</w:t>
      </w:r>
      <w:r w:rsidRPr="005236DB">
        <w:rPr>
          <w:rFonts w:ascii="Times New Roman" w:hAnsi="Times New Roman"/>
          <w:szCs w:val="24"/>
        </w:rPr>
        <w:t xml:space="preserve"> cost of </w:t>
      </w:r>
      <w:r>
        <w:rPr>
          <w:rFonts w:ascii="Times New Roman" w:hAnsi="Times New Roman"/>
          <w:szCs w:val="24"/>
        </w:rPr>
        <w:t xml:space="preserve">pumping, </w:t>
      </w:r>
      <w:r w:rsidRPr="00A6625D">
        <w:rPr>
          <w:rFonts w:ascii="Times New Roman" w:hAnsi="Times New Roman"/>
          <w:position w:val="-14"/>
          <w:szCs w:val="24"/>
        </w:rPr>
        <w:object w:dxaOrig="800" w:dyaOrig="380" w14:anchorId="289378F5">
          <v:shape id="_x0000_i1147" type="#_x0000_t75" style="width:39.75pt;height:18.75pt" o:ole="">
            <v:imagedata r:id="rId216" o:title=""/>
          </v:shape>
          <o:OLEObject Type="Embed" ProgID="Equation.DSMT4" ShapeID="_x0000_i1147" DrawAspect="Content" ObjectID="_1585082019" r:id="rId217"/>
        </w:object>
      </w:r>
      <w:r>
        <w:rPr>
          <w:rFonts w:ascii="Times New Roman" w:hAnsi="Times New Roman"/>
          <w:szCs w:val="24"/>
        </w:rPr>
        <w:t>is the cost of discharge.</w:t>
      </w:r>
      <w:r w:rsidRPr="005236DB">
        <w:rPr>
          <w:rFonts w:ascii="Times New Roman" w:hAnsi="Times New Roman"/>
          <w:szCs w:val="24"/>
        </w:rPr>
        <w:t xml:space="preserve">. </w:t>
      </w:r>
    </w:p>
    <w:p w14:paraId="6670B31A" w14:textId="77777777" w:rsidR="00A339F4" w:rsidRPr="005236DB" w:rsidRDefault="00A339F4" w:rsidP="00A339F4">
      <w:pPr>
        <w:pStyle w:val="TAMainText"/>
        <w:rPr>
          <w:rFonts w:ascii="Times New Roman" w:hAnsi="Times New Roman"/>
          <w:szCs w:val="24"/>
        </w:rPr>
      </w:pPr>
      <w:r w:rsidRPr="005236DB">
        <w:rPr>
          <w:rFonts w:ascii="Times New Roman" w:hAnsi="Times New Roman"/>
          <w:szCs w:val="24"/>
        </w:rPr>
        <w:t xml:space="preserve">The annualized expressions for the four cost components are defined as follows: </w:t>
      </w:r>
    </w:p>
    <w:p w14:paraId="0C93EAA1"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28"/>
          <w:szCs w:val="24"/>
        </w:rPr>
        <w:object w:dxaOrig="1780" w:dyaOrig="540" w14:anchorId="3C9415BD">
          <v:shape id="_x0000_i1148" type="#_x0000_t75" style="width:86.25pt;height:30.75pt" o:ole="">
            <v:imagedata r:id="rId218" o:title=""/>
          </v:shape>
          <o:OLEObject Type="Embed" ProgID="Equation.DSMT4" ShapeID="_x0000_i1148" DrawAspect="Content" ObjectID="_1585082020" r:id="rId219"/>
        </w:object>
      </w:r>
      <w:r w:rsidRPr="005236DB">
        <w:rPr>
          <w:rFonts w:ascii="Times New Roman" w:hAnsi="Times New Roman"/>
          <w:szCs w:val="24"/>
        </w:rPr>
        <w:t xml:space="preserve">                                             (S4</w:t>
      </w:r>
      <w:r>
        <w:rPr>
          <w:rFonts w:ascii="Times New Roman" w:hAnsi="Times New Roman"/>
          <w:szCs w:val="24"/>
        </w:rPr>
        <w:t>6</w:t>
      </w:r>
      <w:r w:rsidRPr="005236DB">
        <w:rPr>
          <w:rFonts w:ascii="Times New Roman" w:hAnsi="Times New Roman"/>
          <w:szCs w:val="24"/>
        </w:rPr>
        <w:t>)</w:t>
      </w:r>
    </w:p>
    <w:p w14:paraId="219CD178" w14:textId="77777777" w:rsidR="00A339F4" w:rsidRPr="005236DB" w:rsidRDefault="00A339F4" w:rsidP="00A339F4">
      <w:pPr>
        <w:pStyle w:val="TAMainText"/>
        <w:ind w:firstLineChars="50" w:firstLine="120"/>
        <w:rPr>
          <w:rFonts w:ascii="Times New Roman" w:hAnsi="Times New Roman"/>
          <w:szCs w:val="24"/>
        </w:rPr>
      </w:pPr>
      <w:r w:rsidRPr="005236DB">
        <w:rPr>
          <w:rFonts w:ascii="Times New Roman" w:hAnsi="Times New Roman"/>
          <w:position w:val="-30"/>
          <w:szCs w:val="24"/>
        </w:rPr>
        <w:object w:dxaOrig="5400" w:dyaOrig="720" w14:anchorId="1812B91F">
          <v:shape id="_x0000_i1149" type="#_x0000_t75" style="width:270pt;height:39.75pt" o:ole="">
            <v:imagedata r:id="rId220" o:title=""/>
          </v:shape>
          <o:OLEObject Type="Embed" ProgID="Equation.DSMT4" ShapeID="_x0000_i1149" DrawAspect="Content" ObjectID="_1585082021" r:id="rId221"/>
        </w:object>
      </w:r>
      <w:r w:rsidRPr="005236DB">
        <w:rPr>
          <w:rFonts w:ascii="Times New Roman" w:hAnsi="Times New Roman"/>
          <w:szCs w:val="24"/>
        </w:rPr>
        <w:object w:dxaOrig="180" w:dyaOrig="279" w14:anchorId="21549C5A">
          <v:shape id="_x0000_i1150" type="#_x0000_t75" style="width:7.5pt;height:14.25pt" o:ole="">
            <v:imagedata r:id="rId222" o:title=""/>
          </v:shape>
          <o:OLEObject Type="Embed" ProgID="Equation.DSMT4" ShapeID="_x0000_i1150" DrawAspect="Content" ObjectID="_1585082022" r:id="rId223"/>
        </w:object>
      </w:r>
      <w:r w:rsidRPr="005236DB">
        <w:rPr>
          <w:rFonts w:ascii="Times New Roman" w:hAnsi="Times New Roman"/>
          <w:szCs w:val="24"/>
        </w:rPr>
        <w:t xml:space="preserve">          </w:t>
      </w:r>
      <w:r w:rsidR="00907BF6">
        <w:rPr>
          <w:rFonts w:ascii="Times New Roman" w:hAnsi="Times New Roman"/>
          <w:szCs w:val="24"/>
        </w:rPr>
        <w:t xml:space="preserve">   </w:t>
      </w:r>
      <w:r w:rsidRPr="005236DB">
        <w:rPr>
          <w:rFonts w:ascii="Times New Roman" w:hAnsi="Times New Roman"/>
          <w:szCs w:val="24"/>
        </w:rPr>
        <w:t xml:space="preserve"> (S4</w:t>
      </w:r>
      <w:r w:rsidR="00907BF6">
        <w:rPr>
          <w:rFonts w:ascii="Times New Roman" w:hAnsi="Times New Roman"/>
          <w:szCs w:val="24"/>
        </w:rPr>
        <w:t>7</w:t>
      </w:r>
      <w:r w:rsidRPr="005236DB">
        <w:rPr>
          <w:rFonts w:ascii="Times New Roman" w:hAnsi="Times New Roman"/>
          <w:szCs w:val="24"/>
        </w:rPr>
        <w:t>)</w:t>
      </w:r>
    </w:p>
    <w:p w14:paraId="181CBE2A" w14:textId="77777777" w:rsidR="00A339F4" w:rsidRPr="005236DB" w:rsidRDefault="00A339F4" w:rsidP="00A339F4">
      <w:pPr>
        <w:pStyle w:val="TAMainText"/>
        <w:ind w:firstLineChars="50" w:firstLine="120"/>
        <w:rPr>
          <w:rFonts w:ascii="Times New Roman" w:hAnsi="Times New Roman"/>
          <w:szCs w:val="24"/>
        </w:rPr>
      </w:pPr>
      <w:r w:rsidRPr="005236DB">
        <w:rPr>
          <w:rFonts w:ascii="Times New Roman" w:hAnsi="Times New Roman"/>
          <w:position w:val="-28"/>
          <w:szCs w:val="24"/>
        </w:rPr>
        <w:object w:dxaOrig="2720" w:dyaOrig="540" w14:anchorId="45FEE41D">
          <v:shape id="_x0000_i1151" type="#_x0000_t75" style="width:136.5pt;height:26.25pt" o:ole="">
            <v:imagedata r:id="rId224" o:title=""/>
          </v:shape>
          <o:OLEObject Type="Embed" ProgID="Equation.DSMT4" ShapeID="_x0000_i1151" DrawAspect="Content" ObjectID="_1585082023" r:id="rId225"/>
        </w:object>
      </w:r>
    </w:p>
    <w:p w14:paraId="21B8155F" w14:textId="77777777" w:rsidR="00A339F4" w:rsidRPr="005236DB" w:rsidRDefault="00A339F4" w:rsidP="00A339F4">
      <w:pPr>
        <w:pStyle w:val="TAMainText"/>
        <w:ind w:firstLineChars="50" w:firstLine="120"/>
        <w:rPr>
          <w:rFonts w:ascii="Times New Roman" w:hAnsi="Times New Roman"/>
          <w:szCs w:val="24"/>
        </w:rPr>
      </w:pPr>
      <w:r w:rsidRPr="005236DB">
        <w:rPr>
          <w:rFonts w:ascii="Times New Roman" w:hAnsi="Times New Roman"/>
          <w:position w:val="-6"/>
          <w:szCs w:val="24"/>
        </w:rPr>
        <w:object w:dxaOrig="3260" w:dyaOrig="279" w14:anchorId="5E8207F2">
          <v:shape id="_x0000_i1152" type="#_x0000_t75" style="width:163.5pt;height:14.25pt" o:ole="">
            <v:imagedata r:id="rId226" o:title=""/>
          </v:shape>
          <o:OLEObject Type="Embed" ProgID="Equation.DSMT4" ShapeID="_x0000_i1152" DrawAspect="Content" ObjectID="_1585082024" r:id="rId227"/>
        </w:object>
      </w:r>
      <w:r w:rsidRPr="005236DB">
        <w:rPr>
          <w:rFonts w:ascii="Times New Roman" w:hAnsi="Times New Roman"/>
          <w:szCs w:val="24"/>
        </w:rPr>
        <w:t>,</w:t>
      </w:r>
      <w:r w:rsidRPr="005236DB">
        <w:rPr>
          <w:rFonts w:ascii="Times New Roman" w:hAnsi="Times New Roman"/>
          <w:position w:val="-6"/>
          <w:szCs w:val="24"/>
        </w:rPr>
        <w:object w:dxaOrig="3879" w:dyaOrig="279" w14:anchorId="3D77BFD5">
          <v:shape id="_x0000_i1153" type="#_x0000_t75" style="width:193.5pt;height:14.25pt" o:ole="">
            <v:imagedata r:id="rId228" o:title=""/>
          </v:shape>
          <o:OLEObject Type="Embed" ProgID="Equation.DSMT4" ShapeID="_x0000_i1153" DrawAspect="Content" ObjectID="_1585082025" r:id="rId229"/>
        </w:object>
      </w:r>
      <w:r w:rsidRPr="005236DB">
        <w:rPr>
          <w:rFonts w:ascii="Times New Roman" w:hAnsi="Times New Roman"/>
          <w:szCs w:val="24"/>
        </w:rPr>
        <w:t xml:space="preserve">   (S</w:t>
      </w:r>
      <w:r>
        <w:rPr>
          <w:rFonts w:ascii="Times New Roman" w:hAnsi="Times New Roman"/>
          <w:szCs w:val="24"/>
        </w:rPr>
        <w:t>4</w:t>
      </w:r>
      <w:r w:rsidR="00907BF6">
        <w:rPr>
          <w:rFonts w:ascii="Times New Roman" w:hAnsi="Times New Roman"/>
          <w:szCs w:val="24"/>
        </w:rPr>
        <w:t>8</w:t>
      </w:r>
      <w:r w:rsidRPr="005236DB">
        <w:rPr>
          <w:rFonts w:ascii="Times New Roman" w:hAnsi="Times New Roman"/>
          <w:szCs w:val="24"/>
        </w:rPr>
        <w:t>)</w:t>
      </w:r>
    </w:p>
    <w:p w14:paraId="2E189543" w14:textId="77777777" w:rsidR="00A339F4" w:rsidRPr="005236DB" w:rsidRDefault="00A339F4" w:rsidP="00A339F4">
      <w:pPr>
        <w:pStyle w:val="TAMainText"/>
        <w:ind w:firstLineChars="50" w:firstLine="120"/>
        <w:rPr>
          <w:rFonts w:ascii="Times New Roman" w:hAnsi="Times New Roman"/>
          <w:szCs w:val="24"/>
        </w:rPr>
      </w:pPr>
      <w:r w:rsidRPr="00A6625D">
        <w:rPr>
          <w:rFonts w:ascii="Times New Roman" w:hAnsi="Times New Roman"/>
          <w:position w:val="-14"/>
          <w:szCs w:val="24"/>
        </w:rPr>
        <w:object w:dxaOrig="2040" w:dyaOrig="380" w14:anchorId="36071DF4">
          <v:shape id="_x0000_i1154" type="#_x0000_t75" style="width:102.75pt;height:21pt" o:ole="">
            <v:imagedata r:id="rId230" o:title=""/>
          </v:shape>
          <o:OLEObject Type="Embed" ProgID="Equation.DSMT4" ShapeID="_x0000_i1154" DrawAspect="Content" ObjectID="_1585082026" r:id="rId231"/>
        </w:object>
      </w:r>
      <w:r w:rsidRPr="005236DB">
        <w:rPr>
          <w:rFonts w:ascii="Times New Roman" w:hAnsi="Times New Roman"/>
          <w:szCs w:val="24"/>
        </w:rPr>
        <w:t xml:space="preserve">   (S</w:t>
      </w:r>
      <w:r w:rsidR="00907BF6">
        <w:rPr>
          <w:rFonts w:ascii="Times New Roman" w:hAnsi="Times New Roman"/>
          <w:szCs w:val="24"/>
        </w:rPr>
        <w:t>49</w:t>
      </w:r>
      <w:r w:rsidRPr="005236DB">
        <w:rPr>
          <w:rFonts w:ascii="Times New Roman" w:hAnsi="Times New Roman"/>
          <w:szCs w:val="24"/>
        </w:rPr>
        <w:t>)</w:t>
      </w:r>
    </w:p>
    <w:p w14:paraId="0022E437" w14:textId="77777777" w:rsidR="00A339F4" w:rsidRPr="005236DB" w:rsidRDefault="00A339F4" w:rsidP="00A339F4">
      <w:pPr>
        <w:pStyle w:val="TAMainText"/>
        <w:rPr>
          <w:rFonts w:ascii="Times New Roman" w:hAnsi="Times New Roman"/>
          <w:b/>
          <w:szCs w:val="24"/>
        </w:rPr>
      </w:pPr>
      <w:r w:rsidRPr="005236DB">
        <w:rPr>
          <w:rFonts w:ascii="Times New Roman" w:hAnsi="Times New Roman"/>
          <w:b/>
          <w:szCs w:val="24"/>
        </w:rPr>
        <w:t>Parameters in objective function</w:t>
      </w:r>
    </w:p>
    <w:p w14:paraId="5599C049"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4"/>
          <w:szCs w:val="24"/>
        </w:rPr>
        <w:object w:dxaOrig="279" w:dyaOrig="260" w14:anchorId="4A14EFBC">
          <v:shape id="_x0000_i1155" type="#_x0000_t75" style="width:13.5pt;height:12.75pt" o:ole="">
            <v:imagedata r:id="rId232" o:title=""/>
          </v:shape>
          <o:OLEObject Type="Embed" ProgID="Equation.DSMT4" ShapeID="_x0000_i1155" DrawAspect="Content" ObjectID="_1585082027" r:id="rId233"/>
        </w:object>
      </w:r>
      <w:r w:rsidRPr="005236DB">
        <w:rPr>
          <w:rFonts w:ascii="Times New Roman" w:hAnsi="Times New Roman"/>
          <w:szCs w:val="24"/>
        </w:rPr>
        <w:t xml:space="preserve">  hours of plant operation time per year</w:t>
      </w:r>
    </w:p>
    <w:p w14:paraId="0672941B"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2"/>
          <w:szCs w:val="24"/>
        </w:rPr>
        <w:object w:dxaOrig="300" w:dyaOrig="360" w14:anchorId="203DCDD3">
          <v:shape id="_x0000_i1156" type="#_x0000_t75" style="width:15.75pt;height:18.75pt" o:ole="">
            <v:imagedata r:id="rId234" o:title=""/>
          </v:shape>
          <o:OLEObject Type="Embed" ProgID="Equation.DSMT4" ShapeID="_x0000_i1156" DrawAspect="Content" ObjectID="_1585082028" r:id="rId235"/>
        </w:object>
      </w:r>
      <w:r w:rsidRPr="005236DB">
        <w:rPr>
          <w:rFonts w:ascii="Times New Roman" w:hAnsi="Times New Roman"/>
          <w:szCs w:val="24"/>
        </w:rPr>
        <w:t xml:space="preserve">  unit cost of freshwater source s</w:t>
      </w:r>
    </w:p>
    <w:p w14:paraId="74A87AAA"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2"/>
          <w:szCs w:val="24"/>
        </w:rPr>
        <w:object w:dxaOrig="279" w:dyaOrig="360" w14:anchorId="7E0DD8E9">
          <v:shape id="_x0000_i1157" type="#_x0000_t75" style="width:13.5pt;height:18.75pt" o:ole="">
            <v:imagedata r:id="rId236" o:title=""/>
          </v:shape>
          <o:OLEObject Type="Embed" ProgID="Equation.DSMT4" ShapeID="_x0000_i1157" DrawAspect="Content" ObjectID="_1585082029" r:id="rId237"/>
        </w:object>
      </w:r>
      <w:r w:rsidRPr="005236DB">
        <w:rPr>
          <w:rFonts w:ascii="Times New Roman" w:hAnsi="Times New Roman"/>
          <w:szCs w:val="24"/>
        </w:rPr>
        <w:t xml:space="preserve"> cost coefficient for wastewater treatment system wt</w:t>
      </w:r>
    </w:p>
    <w:p w14:paraId="7E76C80F"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2"/>
          <w:szCs w:val="24"/>
        </w:rPr>
        <w:object w:dxaOrig="380" w:dyaOrig="380" w14:anchorId="74476ADC">
          <v:shape id="_x0000_i1158" type="#_x0000_t75" style="width:18.75pt;height:19.5pt" o:ole="">
            <v:imagedata r:id="rId238" o:title=""/>
          </v:shape>
          <o:OLEObject Type="Embed" ProgID="Equation.DSMT4" ShapeID="_x0000_i1158" DrawAspect="Content" ObjectID="_1585082030" r:id="rId239"/>
        </w:object>
      </w:r>
      <w:r w:rsidRPr="005236DB">
        <w:rPr>
          <w:rFonts w:ascii="Times New Roman" w:hAnsi="Times New Roman"/>
          <w:szCs w:val="24"/>
        </w:rPr>
        <w:t xml:space="preserve"> cost coefficient for soft water in desalination system ds</w:t>
      </w:r>
    </w:p>
    <w:p w14:paraId="2DE5F4D7"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2"/>
          <w:szCs w:val="24"/>
        </w:rPr>
        <w:object w:dxaOrig="380" w:dyaOrig="380" w14:anchorId="72DB82D0">
          <v:shape id="_x0000_i1159" type="#_x0000_t75" style="width:18.75pt;height:19.5pt" o:ole="">
            <v:imagedata r:id="rId240" o:title=""/>
          </v:shape>
          <o:OLEObject Type="Embed" ProgID="Equation.DSMT4" ShapeID="_x0000_i1159" DrawAspect="Content" ObjectID="_1585082031" r:id="rId241"/>
        </w:object>
      </w:r>
      <w:r w:rsidRPr="005236DB">
        <w:rPr>
          <w:rFonts w:ascii="Times New Roman" w:hAnsi="Times New Roman"/>
          <w:szCs w:val="24"/>
        </w:rPr>
        <w:t xml:space="preserve"> operating cost coefficient for desalination water in desalination system ds</w:t>
      </w:r>
    </w:p>
    <w:p w14:paraId="69EEACA7" w14:textId="77777777" w:rsidR="00A339F4" w:rsidRDefault="00A339F4" w:rsidP="00A339F4">
      <w:pPr>
        <w:pStyle w:val="TAMainText"/>
        <w:rPr>
          <w:rFonts w:ascii="Times New Roman" w:hAnsi="Times New Roman"/>
          <w:szCs w:val="24"/>
        </w:rPr>
      </w:pPr>
      <w:r w:rsidRPr="005236DB">
        <w:rPr>
          <w:rFonts w:ascii="Times New Roman" w:hAnsi="Times New Roman"/>
          <w:position w:val="-4"/>
          <w:szCs w:val="24"/>
        </w:rPr>
        <w:object w:dxaOrig="440" w:dyaOrig="260" w14:anchorId="6A36605E">
          <v:shape id="_x0000_i1160" type="#_x0000_t75" style="width:21.75pt;height:12.75pt" o:ole="">
            <v:imagedata r:id="rId242" o:title=""/>
          </v:shape>
          <o:OLEObject Type="Embed" ProgID="Equation.DSMT4" ShapeID="_x0000_i1160" DrawAspect="Content" ObjectID="_1585082032" r:id="rId243"/>
        </w:object>
      </w:r>
      <w:r w:rsidRPr="005236DB">
        <w:rPr>
          <w:rFonts w:ascii="Times New Roman" w:hAnsi="Times New Roman"/>
          <w:szCs w:val="24"/>
        </w:rPr>
        <w:t xml:space="preserve"> cost coefficient for pumping </w:t>
      </w:r>
    </w:p>
    <w:p w14:paraId="046266A0" w14:textId="77777777" w:rsidR="00A339F4" w:rsidRPr="005236DB" w:rsidRDefault="00A339F4" w:rsidP="00A339F4">
      <w:pPr>
        <w:pStyle w:val="TAMainText"/>
        <w:rPr>
          <w:rFonts w:ascii="Times New Roman" w:hAnsi="Times New Roman"/>
          <w:szCs w:val="24"/>
        </w:rPr>
      </w:pPr>
      <w:r w:rsidRPr="005236DB">
        <w:rPr>
          <w:rFonts w:ascii="Times New Roman" w:hAnsi="Times New Roman"/>
          <w:position w:val="-12"/>
          <w:szCs w:val="24"/>
        </w:rPr>
        <w:object w:dxaOrig="420" w:dyaOrig="360" w14:anchorId="431BEB43">
          <v:shape id="_x0000_i1161" type="#_x0000_t75" style="width:21pt;height:18.75pt" o:ole="">
            <v:imagedata r:id="rId244" o:title=""/>
          </v:shape>
          <o:OLEObject Type="Embed" ProgID="Equation.DSMT4" ShapeID="_x0000_i1161" DrawAspect="Content" ObjectID="_1585082033" r:id="rId245"/>
        </w:object>
      </w:r>
      <w:r>
        <w:rPr>
          <w:rFonts w:ascii="Times New Roman" w:hAnsi="Times New Roman"/>
          <w:szCs w:val="24"/>
        </w:rPr>
        <w:t xml:space="preserve"> cost coefficient for discharge</w:t>
      </w:r>
    </w:p>
    <w:p w14:paraId="4E07C770"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t>Parameters</w:t>
      </w:r>
    </w:p>
    <w:p w14:paraId="1B7B0030"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2"/>
          <w:sz w:val="24"/>
          <w:szCs w:val="24"/>
        </w:rPr>
        <w:object w:dxaOrig="400" w:dyaOrig="380" w14:anchorId="211D3F82">
          <v:shape id="_x0000_i1162" type="#_x0000_t75" style="width:22.5pt;height:17.25pt" o:ole="">
            <v:imagedata r:id="rId246" o:title=""/>
          </v:shape>
          <o:OLEObject Type="Embed" ProgID="Equation.DSMT4" ShapeID="_x0000_i1162" DrawAspect="Content" ObjectID="_1585082034" r:id="rId247"/>
        </w:object>
      </w:r>
      <w:r w:rsidRPr="005236DB">
        <w:rPr>
          <w:rFonts w:ascii="Times New Roman" w:hAnsi="Times New Roman"/>
          <w:sz w:val="24"/>
          <w:szCs w:val="24"/>
        </w:rPr>
        <w:t xml:space="preserve"> water flow rate of inlet stream of WD system</w:t>
      </w:r>
    </w:p>
    <w:p w14:paraId="58C2E583"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580" w:dyaOrig="400" w14:anchorId="7A1A33B7">
          <v:shape id="_x0000_i1163" type="#_x0000_t75" style="width:28.5pt;height:18.75pt" o:ole="">
            <v:imagedata r:id="rId248" o:title=""/>
          </v:shape>
          <o:OLEObject Type="Embed" ProgID="Equation.DSMT4" ShapeID="_x0000_i1163" DrawAspect="Content" ObjectID="_1585082035" r:id="rId249"/>
        </w:object>
      </w:r>
      <w:r w:rsidRPr="005236DB">
        <w:rPr>
          <w:rFonts w:ascii="Times New Roman" w:hAnsi="Times New Roman"/>
          <w:sz w:val="24"/>
          <w:szCs w:val="24"/>
        </w:rPr>
        <w:t xml:space="preserve"> maximum concentration of contaminant j in inlet stream of WD system</w:t>
      </w:r>
    </w:p>
    <w:p w14:paraId="47EBB5A5"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2"/>
          <w:sz w:val="24"/>
          <w:szCs w:val="24"/>
        </w:rPr>
        <w:object w:dxaOrig="360" w:dyaOrig="360" w14:anchorId="5A3EFD59">
          <v:shape id="_x0000_i1164" type="#_x0000_t75" style="width:15.75pt;height:18.75pt" o:ole="">
            <v:imagedata r:id="rId250" o:title=""/>
          </v:shape>
          <o:OLEObject Type="Embed" ProgID="Equation.DSMT4" ShapeID="_x0000_i1164" DrawAspect="Content" ObjectID="_1585082036" r:id="rId251"/>
        </w:object>
      </w:r>
      <w:r w:rsidRPr="005236DB">
        <w:rPr>
          <w:rFonts w:ascii="Times New Roman" w:hAnsi="Times New Roman"/>
          <w:sz w:val="24"/>
          <w:szCs w:val="24"/>
        </w:rPr>
        <w:t xml:space="preserve"> water flow rate of WS system</w:t>
      </w:r>
    </w:p>
    <w:p w14:paraId="38A459BA"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460" w:dyaOrig="380" w14:anchorId="3D8A2190">
          <v:shape id="_x0000_i1165" type="#_x0000_t75" style="width:22.5pt;height:17.25pt" o:ole="">
            <v:imagedata r:id="rId252" o:title=""/>
          </v:shape>
          <o:OLEObject Type="Embed" ProgID="Equation.DSMT4" ShapeID="_x0000_i1165" DrawAspect="Content" ObjectID="_1585082037" r:id="rId253"/>
        </w:object>
      </w:r>
      <w:r w:rsidRPr="005236DB">
        <w:rPr>
          <w:rFonts w:ascii="Times New Roman" w:hAnsi="Times New Roman"/>
          <w:sz w:val="24"/>
          <w:szCs w:val="24"/>
        </w:rPr>
        <w:t xml:space="preserve"> concentration of contaminant j of WS system</w:t>
      </w:r>
    </w:p>
    <w:p w14:paraId="141305CC"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380" w:dyaOrig="400" w14:anchorId="7736702B">
          <v:shape id="_x0000_i1166" type="#_x0000_t75" style="width:18pt;height:18pt" o:ole="">
            <v:imagedata r:id="rId254" o:title=""/>
          </v:shape>
          <o:OLEObject Type="Embed" ProgID="Equation.DSMT4" ShapeID="_x0000_i1166" DrawAspect="Content" ObjectID="_1585082038" r:id="rId255"/>
        </w:object>
      </w:r>
      <w:r w:rsidRPr="005236DB">
        <w:rPr>
          <w:rFonts w:ascii="Times New Roman" w:hAnsi="Times New Roman"/>
          <w:sz w:val="24"/>
          <w:szCs w:val="24"/>
        </w:rPr>
        <w:t xml:space="preserve"> water flow rate of inlet stream of OP system</w:t>
      </w:r>
    </w:p>
    <w:p w14:paraId="38D212B1"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440" w:dyaOrig="400" w14:anchorId="7E7A202C">
          <v:shape id="_x0000_i1167" type="#_x0000_t75" style="width:24.75pt;height:18pt" o:ole="">
            <v:imagedata r:id="rId256" o:title=""/>
          </v:shape>
          <o:OLEObject Type="Embed" ProgID="Equation.DSMT4" ShapeID="_x0000_i1167" DrawAspect="Content" ObjectID="_1585082039" r:id="rId257"/>
        </w:object>
      </w:r>
      <w:r w:rsidRPr="005236DB">
        <w:rPr>
          <w:rFonts w:ascii="Times New Roman" w:hAnsi="Times New Roman"/>
          <w:sz w:val="24"/>
          <w:szCs w:val="24"/>
        </w:rPr>
        <w:t xml:space="preserve"> water flow rate of outlet stream of OP system           </w:t>
      </w:r>
    </w:p>
    <w:p w14:paraId="6E23D0E3"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360" w:dyaOrig="400" w14:anchorId="2E31303F">
          <v:shape id="_x0000_i1168" type="#_x0000_t75" style="width:15.75pt;height:18pt" o:ole="">
            <v:imagedata r:id="rId258" o:title=""/>
          </v:shape>
          <o:OLEObject Type="Embed" ProgID="Equation.DSMT4" ShapeID="_x0000_i1168" DrawAspect="Content" ObjectID="_1585082040" r:id="rId259"/>
        </w:object>
      </w:r>
      <w:r w:rsidRPr="005236DB">
        <w:rPr>
          <w:rFonts w:ascii="Times New Roman" w:hAnsi="Times New Roman"/>
          <w:sz w:val="24"/>
          <w:szCs w:val="24"/>
        </w:rPr>
        <w:t xml:space="preserve">  water flow rate of evaporation of OP system</w:t>
      </w:r>
    </w:p>
    <w:p w14:paraId="6F118455"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2"/>
          <w:sz w:val="24"/>
          <w:szCs w:val="24"/>
        </w:rPr>
        <w:object w:dxaOrig="480" w:dyaOrig="380" w14:anchorId="3014A8E5">
          <v:shape id="_x0000_i1169" type="#_x0000_t75" style="width:24.75pt;height:17.25pt" o:ole="">
            <v:imagedata r:id="rId260" o:title=""/>
          </v:shape>
          <o:OLEObject Type="Embed" ProgID="Equation.DSMT4" ShapeID="_x0000_i1169" DrawAspect="Content" ObjectID="_1585082041" r:id="rId261"/>
        </w:object>
      </w:r>
      <w:r w:rsidRPr="005236DB">
        <w:rPr>
          <w:rFonts w:ascii="Times New Roman" w:hAnsi="Times New Roman"/>
          <w:sz w:val="24"/>
          <w:szCs w:val="24"/>
        </w:rPr>
        <w:t xml:space="preserve"> water flow rate of losses of WT system</w:t>
      </w:r>
    </w:p>
    <w:p w14:paraId="0E0E9210"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580" w:dyaOrig="400" w14:anchorId="23A02206">
          <v:shape id="_x0000_i1170" type="#_x0000_t75" style="width:28.5pt;height:18.75pt" o:ole="">
            <v:imagedata r:id="rId262" o:title=""/>
          </v:shape>
          <o:OLEObject Type="Embed" ProgID="Equation.DSMT4" ShapeID="_x0000_i1170" DrawAspect="Content" ObjectID="_1585082042" r:id="rId263"/>
        </w:object>
      </w:r>
      <w:r w:rsidRPr="005236DB">
        <w:rPr>
          <w:rFonts w:ascii="Times New Roman" w:hAnsi="Times New Roman"/>
          <w:sz w:val="24"/>
          <w:szCs w:val="24"/>
        </w:rPr>
        <w:t xml:space="preserve"> maximum concentration of contaminant j in inlet stream of WT system</w:t>
      </w:r>
    </w:p>
    <w:p w14:paraId="600639EA"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440" w:dyaOrig="400" w14:anchorId="514608EF">
          <v:shape id="_x0000_i1171" type="#_x0000_t75" style="width:21.75pt;height:18.75pt" o:ole="">
            <v:imagedata r:id="rId264" o:title=""/>
          </v:shape>
          <o:OLEObject Type="Embed" ProgID="Equation.DSMT4" ShapeID="_x0000_i1171" DrawAspect="Content" ObjectID="_1585082043" r:id="rId265"/>
        </w:object>
      </w:r>
      <w:r w:rsidRPr="005236DB">
        <w:rPr>
          <w:rFonts w:ascii="Times New Roman" w:hAnsi="Times New Roman"/>
          <w:sz w:val="24"/>
          <w:szCs w:val="24"/>
        </w:rPr>
        <w:t xml:space="preserve"> concentration of contaminant j in outlet stream of OP system</w:t>
      </w:r>
    </w:p>
    <w:p w14:paraId="69E8B87F"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440" w:dyaOrig="400" w14:anchorId="06D1A0FA">
          <v:shape id="_x0000_i1172" type="#_x0000_t75" style="width:21pt;height:18.75pt" o:ole="">
            <v:imagedata r:id="rId266" o:title=""/>
          </v:shape>
          <o:OLEObject Type="Embed" ProgID="Equation.DSMT4" ShapeID="_x0000_i1172" DrawAspect="Content" ObjectID="_1585082044" r:id="rId267"/>
        </w:object>
      </w:r>
      <w:r w:rsidRPr="005236DB">
        <w:rPr>
          <w:rFonts w:ascii="Times New Roman" w:hAnsi="Times New Roman"/>
          <w:sz w:val="24"/>
          <w:szCs w:val="24"/>
        </w:rPr>
        <w:t xml:space="preserve"> concentration of contaminant j in outlet stream of WT system</w:t>
      </w:r>
    </w:p>
    <w:p w14:paraId="1FFACEF5" w14:textId="77777777" w:rsidR="00A339F4" w:rsidRPr="005236DB" w:rsidRDefault="00A339F4" w:rsidP="00A339F4">
      <w:pPr>
        <w:spacing w:line="480" w:lineRule="auto"/>
        <w:rPr>
          <w:rFonts w:ascii="Times New Roman" w:hAnsi="Times New Roman"/>
          <w:b/>
          <w:sz w:val="24"/>
          <w:szCs w:val="24"/>
        </w:rPr>
      </w:pPr>
      <w:r w:rsidRPr="005236DB">
        <w:rPr>
          <w:rFonts w:ascii="Times New Roman" w:hAnsi="Times New Roman"/>
          <w:b/>
          <w:sz w:val="24"/>
          <w:szCs w:val="24"/>
        </w:rPr>
        <w:t xml:space="preserve">Variables </w:t>
      </w:r>
    </w:p>
    <w:p w14:paraId="73E25947"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480" w:dyaOrig="400" w14:anchorId="33195CBB">
          <v:shape id="_x0000_i1173" type="#_x0000_t75" style="width:23.25pt;height:18.75pt" o:ole="">
            <v:imagedata r:id="rId268" o:title=""/>
          </v:shape>
          <o:OLEObject Type="Embed" ProgID="Equation.DSMT4" ShapeID="_x0000_i1173" DrawAspect="Content" ObjectID="_1585082045" r:id="rId269"/>
        </w:object>
      </w:r>
      <w:r w:rsidRPr="005236DB">
        <w:rPr>
          <w:rFonts w:ascii="Times New Roman" w:hAnsi="Times New Roman"/>
          <w:sz w:val="24"/>
          <w:szCs w:val="24"/>
        </w:rPr>
        <w:t xml:space="preserve"> concentration of contaminant j in inlet stream of WD system</w:t>
      </w:r>
    </w:p>
    <w:p w14:paraId="4D87F58C"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440" w:dyaOrig="400" w14:anchorId="6F073777">
          <v:shape id="_x0000_i1174" type="#_x0000_t75" style="width:21.75pt;height:18.75pt" o:ole="">
            <v:imagedata r:id="rId270" o:title=""/>
          </v:shape>
          <o:OLEObject Type="Embed" ProgID="Equation.DSMT4" ShapeID="_x0000_i1174" DrawAspect="Content" ObjectID="_1585082046" r:id="rId271"/>
        </w:object>
      </w:r>
      <w:r w:rsidRPr="005236DB">
        <w:rPr>
          <w:rFonts w:ascii="Times New Roman" w:hAnsi="Times New Roman"/>
          <w:sz w:val="24"/>
          <w:szCs w:val="24"/>
        </w:rPr>
        <w:t xml:space="preserve"> concentration of contaminant j in inlet stream of OP system</w:t>
      </w:r>
    </w:p>
    <w:p w14:paraId="73E3E654"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2"/>
          <w:sz w:val="24"/>
          <w:szCs w:val="24"/>
        </w:rPr>
        <w:object w:dxaOrig="380" w:dyaOrig="380" w14:anchorId="02E7BFA7">
          <v:shape id="_x0000_i1175" type="#_x0000_t75" style="width:21pt;height:17.25pt" o:ole="">
            <v:imagedata r:id="rId272" o:title=""/>
          </v:shape>
          <o:OLEObject Type="Embed" ProgID="Equation.DSMT4" ShapeID="_x0000_i1175" DrawAspect="Content" ObjectID="_1585082047" r:id="rId273"/>
        </w:object>
      </w:r>
      <w:r w:rsidRPr="005236DB">
        <w:rPr>
          <w:rFonts w:ascii="Times New Roman" w:hAnsi="Times New Roman"/>
          <w:sz w:val="24"/>
          <w:szCs w:val="24"/>
        </w:rPr>
        <w:t xml:space="preserve"> water flow rate of inlet stream of WT system</w:t>
      </w:r>
    </w:p>
    <w:p w14:paraId="090828FE"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2"/>
          <w:sz w:val="24"/>
          <w:szCs w:val="24"/>
        </w:rPr>
        <w:object w:dxaOrig="440" w:dyaOrig="380" w14:anchorId="0FB0210B">
          <v:shape id="_x0000_i1176" type="#_x0000_t75" style="width:24.75pt;height:17.25pt" o:ole="">
            <v:imagedata r:id="rId274" o:title=""/>
          </v:shape>
          <o:OLEObject Type="Embed" ProgID="Equation.DSMT4" ShapeID="_x0000_i1176" DrawAspect="Content" ObjectID="_1585082048" r:id="rId275"/>
        </w:object>
      </w:r>
      <w:r w:rsidRPr="005236DB">
        <w:rPr>
          <w:rFonts w:ascii="Times New Roman" w:hAnsi="Times New Roman"/>
          <w:sz w:val="24"/>
          <w:szCs w:val="24"/>
        </w:rPr>
        <w:t xml:space="preserve"> water flow rate of outlet stream of WT system</w:t>
      </w:r>
    </w:p>
    <w:p w14:paraId="19195126" w14:textId="77777777" w:rsidR="00A339F4" w:rsidRPr="005236DB" w:rsidRDefault="00A339F4" w:rsidP="00A339F4">
      <w:pPr>
        <w:spacing w:line="480" w:lineRule="auto"/>
        <w:rPr>
          <w:rFonts w:ascii="Times New Roman" w:hAnsi="Times New Roman"/>
          <w:sz w:val="24"/>
          <w:szCs w:val="24"/>
        </w:rPr>
      </w:pPr>
      <w:r w:rsidRPr="005236DB">
        <w:rPr>
          <w:rFonts w:ascii="Times New Roman" w:hAnsi="Times New Roman"/>
          <w:position w:val="-14"/>
          <w:sz w:val="24"/>
          <w:szCs w:val="24"/>
        </w:rPr>
        <w:object w:dxaOrig="440" w:dyaOrig="400" w14:anchorId="72F05F63">
          <v:shape id="_x0000_i1177" type="#_x0000_t75" style="width:21pt;height:18.75pt" o:ole="">
            <v:imagedata r:id="rId276" o:title=""/>
          </v:shape>
          <o:OLEObject Type="Embed" ProgID="Equation.DSMT4" ShapeID="_x0000_i1177" DrawAspect="Content" ObjectID="_1585082049" r:id="rId277"/>
        </w:object>
      </w:r>
      <w:r w:rsidRPr="005236DB">
        <w:rPr>
          <w:rFonts w:ascii="Times New Roman" w:hAnsi="Times New Roman"/>
          <w:sz w:val="24"/>
          <w:szCs w:val="24"/>
        </w:rPr>
        <w:t xml:space="preserve"> concentration of contaminant j in inlet stream of WT system</w:t>
      </w:r>
    </w:p>
    <w:p w14:paraId="7B4ACD1B" w14:textId="77777777" w:rsidR="00A339F4" w:rsidRPr="005236DB" w:rsidRDefault="00A339F4" w:rsidP="00A339F4">
      <w:pPr>
        <w:pStyle w:val="TAMainText"/>
        <w:ind w:firstLine="0"/>
        <w:rPr>
          <w:rFonts w:ascii="Times New Roman" w:hAnsi="Times New Roman"/>
          <w:b/>
          <w:szCs w:val="24"/>
        </w:rPr>
      </w:pPr>
      <w:r w:rsidRPr="005236DB">
        <w:rPr>
          <w:rFonts w:ascii="Times New Roman" w:hAnsi="Times New Roman"/>
          <w:b/>
          <w:szCs w:val="24"/>
        </w:rPr>
        <w:t>Superscripts</w:t>
      </w:r>
    </w:p>
    <w:p w14:paraId="7FAB8EBF"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6"/>
          <w:szCs w:val="24"/>
        </w:rPr>
        <w:object w:dxaOrig="260" w:dyaOrig="260" w14:anchorId="0A88593F">
          <v:shape id="_x0000_i1178" type="#_x0000_t75" style="width:12.75pt;height:12.75pt" o:ole="">
            <v:imagedata r:id="rId278" o:title=""/>
          </v:shape>
          <o:OLEObject Type="Embed" ProgID="Equation.DSMT4" ShapeID="_x0000_i1178" DrawAspect="Content" ObjectID="_1585082050" r:id="rId279"/>
        </w:object>
      </w:r>
      <w:r w:rsidRPr="005236DB">
        <w:rPr>
          <w:rFonts w:ascii="Times New Roman" w:hAnsi="Times New Roman"/>
          <w:szCs w:val="24"/>
        </w:rPr>
        <w:t xml:space="preserve">   inlet stream</w:t>
      </w:r>
    </w:p>
    <w:p w14:paraId="73904505"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6"/>
          <w:szCs w:val="24"/>
        </w:rPr>
        <w:object w:dxaOrig="400" w:dyaOrig="240" w14:anchorId="2BD4782A">
          <v:shape id="_x0000_i1179" type="#_x0000_t75" style="width:20.25pt;height:12pt" o:ole="">
            <v:imagedata r:id="rId280" o:title=""/>
          </v:shape>
          <o:OLEObject Type="Embed" ProgID="Equation.DSMT4" ShapeID="_x0000_i1179" DrawAspect="Content" ObjectID="_1585082051" r:id="rId281"/>
        </w:object>
      </w:r>
      <w:r w:rsidRPr="005236DB">
        <w:rPr>
          <w:rFonts w:ascii="Times New Roman" w:hAnsi="Times New Roman"/>
          <w:szCs w:val="24"/>
        </w:rPr>
        <w:t xml:space="preserve">  outlet stream</w:t>
      </w:r>
    </w:p>
    <w:p w14:paraId="00B4D8F7"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6"/>
          <w:szCs w:val="24"/>
        </w:rPr>
        <w:object w:dxaOrig="499" w:dyaOrig="220" w14:anchorId="1112B888">
          <v:shape id="_x0000_i1180" type="#_x0000_t75" style="width:24.75pt;height:12pt" o:ole="">
            <v:imagedata r:id="rId282" o:title=""/>
          </v:shape>
          <o:OLEObject Type="Embed" ProgID="Equation.DSMT4" ShapeID="_x0000_i1180" DrawAspect="Content" ObjectID="_1585082052" r:id="rId283"/>
        </w:object>
      </w:r>
      <w:r w:rsidRPr="005236DB">
        <w:rPr>
          <w:rFonts w:ascii="Times New Roman" w:hAnsi="Times New Roman"/>
          <w:szCs w:val="24"/>
        </w:rPr>
        <w:t xml:space="preserve"> maximal</w:t>
      </w:r>
    </w:p>
    <w:p w14:paraId="34F430DB" w14:textId="77777777" w:rsidR="00A339F4" w:rsidRPr="005236DB" w:rsidRDefault="00A339F4" w:rsidP="00A339F4">
      <w:pPr>
        <w:pStyle w:val="TAMainText"/>
        <w:ind w:firstLine="0"/>
        <w:rPr>
          <w:rFonts w:ascii="Times New Roman" w:hAnsi="Times New Roman"/>
          <w:szCs w:val="24"/>
        </w:rPr>
      </w:pPr>
      <w:r w:rsidRPr="005236DB">
        <w:rPr>
          <w:rFonts w:ascii="Times New Roman" w:hAnsi="Times New Roman"/>
          <w:position w:val="-6"/>
          <w:szCs w:val="24"/>
        </w:rPr>
        <w:object w:dxaOrig="260" w:dyaOrig="279" w14:anchorId="163DE1A5">
          <v:shape id="_x0000_i1181" type="#_x0000_t75" style="width:12.75pt;height:13.5pt" o:ole="">
            <v:imagedata r:id="rId284" o:title=""/>
          </v:shape>
          <o:OLEObject Type="Embed" ProgID="Equation.DSMT4" ShapeID="_x0000_i1181" DrawAspect="Content" ObjectID="_1585082053" r:id="rId285"/>
        </w:object>
      </w:r>
      <w:r w:rsidRPr="005236DB">
        <w:rPr>
          <w:rFonts w:ascii="Times New Roman" w:hAnsi="Times New Roman"/>
          <w:szCs w:val="24"/>
        </w:rPr>
        <w:t xml:space="preserve">   lower bound</w:t>
      </w:r>
    </w:p>
    <w:p w14:paraId="17031316" w14:textId="77777777" w:rsidR="00C370EE" w:rsidRDefault="00A339F4" w:rsidP="00A339F4">
      <w:pPr>
        <w:rPr>
          <w:rFonts w:ascii="Times New Roman" w:hAnsi="Times New Roman"/>
          <w:szCs w:val="24"/>
        </w:rPr>
      </w:pPr>
      <w:r w:rsidRPr="005236DB">
        <w:rPr>
          <w:rFonts w:ascii="Times New Roman" w:hAnsi="Times New Roman"/>
          <w:position w:val="-10"/>
          <w:szCs w:val="24"/>
        </w:rPr>
        <w:object w:dxaOrig="320" w:dyaOrig="260" w14:anchorId="5F063F2C">
          <v:shape id="_x0000_i1182" type="#_x0000_t75" style="width:15.75pt;height:12.75pt" o:ole="">
            <v:imagedata r:id="rId286" o:title=""/>
          </v:shape>
          <o:OLEObject Type="Embed" ProgID="Equation.DSMT4" ShapeID="_x0000_i1182" DrawAspect="Content" ObjectID="_1585082054" r:id="rId287"/>
        </w:object>
      </w:r>
      <w:r>
        <w:rPr>
          <w:rFonts w:ascii="Times New Roman" w:hAnsi="Times New Roman"/>
          <w:szCs w:val="24"/>
        </w:rPr>
        <w:t xml:space="preserve">  upper bound  </w:t>
      </w:r>
      <w:r w:rsidR="00C370EE">
        <w:rPr>
          <w:rFonts w:ascii="Times New Roman" w:hAnsi="Times New Roman"/>
          <w:szCs w:val="24"/>
        </w:rPr>
        <w:br w:type="page"/>
      </w:r>
    </w:p>
    <w:p w14:paraId="6BFFE395" w14:textId="77777777" w:rsidR="00C370EE" w:rsidRPr="00C370EE" w:rsidRDefault="00C370EE" w:rsidP="00C370EE">
      <w:pPr>
        <w:spacing w:line="480" w:lineRule="auto"/>
        <w:rPr>
          <w:rFonts w:ascii="Times New Roman" w:hAnsi="Times New Roman"/>
          <w:b/>
          <w:sz w:val="24"/>
          <w:szCs w:val="24"/>
        </w:rPr>
      </w:pPr>
      <w:r>
        <w:rPr>
          <w:rFonts w:ascii="Times New Roman" w:hAnsi="Times New Roman"/>
          <w:b/>
          <w:sz w:val="24"/>
          <w:szCs w:val="24"/>
        </w:rPr>
        <w:lastRenderedPageBreak/>
        <w:t>S2 The data of water network of steel industry.</w:t>
      </w:r>
    </w:p>
    <w:p w14:paraId="52CAB03E" w14:textId="77777777" w:rsidR="00C370EE" w:rsidRDefault="00C370EE" w:rsidP="00C370EE">
      <w:pPr>
        <w:spacing w:line="480" w:lineRule="auto"/>
        <w:rPr>
          <w:rFonts w:ascii="Times New Roman" w:hAnsi="Times New Roman"/>
          <w:sz w:val="24"/>
          <w:szCs w:val="24"/>
        </w:rPr>
      </w:pPr>
      <w:r>
        <w:rPr>
          <w:rFonts w:ascii="Times New Roman" w:hAnsi="Times New Roman"/>
          <w:b/>
          <w:sz w:val="24"/>
          <w:szCs w:val="24"/>
        </w:rPr>
        <w:t xml:space="preserve">Table S2.1  </w:t>
      </w:r>
      <w:r w:rsidRPr="0053461C">
        <w:rPr>
          <w:rFonts w:ascii="Times New Roman" w:hAnsi="Times New Roman"/>
          <w:sz w:val="24"/>
          <w:szCs w:val="24"/>
        </w:rPr>
        <w:t xml:space="preserve">The water flow rate </w:t>
      </w:r>
      <w:r>
        <w:rPr>
          <w:rFonts w:ascii="Times New Roman" w:hAnsi="Times New Roman"/>
          <w:sz w:val="24"/>
          <w:szCs w:val="24"/>
        </w:rPr>
        <w:t>of all IOs and DOs</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788"/>
        <w:gridCol w:w="1506"/>
        <w:gridCol w:w="1506"/>
        <w:gridCol w:w="1506"/>
      </w:tblGrid>
      <w:tr w:rsidR="00C370EE" w:rsidRPr="00217D26" w14:paraId="001B8FB5" w14:textId="77777777" w:rsidTr="00384859">
        <w:trPr>
          <w:trHeight w:val="624"/>
          <w:jc w:val="center"/>
        </w:trPr>
        <w:tc>
          <w:tcPr>
            <w:tcW w:w="3788" w:type="dxa"/>
            <w:tcBorders>
              <w:bottom w:val="single" w:sz="4" w:space="0" w:color="auto"/>
              <w:right w:val="nil"/>
            </w:tcBorders>
            <w:shd w:val="clear" w:color="auto" w:fill="auto"/>
          </w:tcPr>
          <w:p w14:paraId="44D82C57" w14:textId="77777777" w:rsidR="00C370EE" w:rsidRPr="00217D26" w:rsidRDefault="00C370EE" w:rsidP="00384859">
            <w:pPr>
              <w:spacing w:line="480" w:lineRule="auto"/>
              <w:jc w:val="center"/>
              <w:rPr>
                <w:rFonts w:ascii="Times New Roman" w:hAnsi="Times New Roman"/>
                <w:b/>
                <w:sz w:val="24"/>
                <w:szCs w:val="24"/>
              </w:rPr>
            </w:pPr>
            <w:r w:rsidRPr="00217D26">
              <w:rPr>
                <w:rFonts w:ascii="Times New Roman" w:hAnsi="Times New Roman"/>
                <w:b/>
                <w:sz w:val="24"/>
                <w:szCs w:val="24"/>
              </w:rPr>
              <w:t>A</w:t>
            </w:r>
            <w:r w:rsidRPr="00217D26">
              <w:rPr>
                <w:rFonts w:ascii="Times New Roman" w:hAnsi="Times New Roman" w:hint="eastAsia"/>
                <w:b/>
                <w:sz w:val="24"/>
                <w:szCs w:val="24"/>
              </w:rPr>
              <w:t xml:space="preserve">ll </w:t>
            </w:r>
            <w:r w:rsidRPr="00217D26">
              <w:rPr>
                <w:rFonts w:ascii="Times New Roman" w:hAnsi="Times New Roman"/>
                <w:b/>
                <w:sz w:val="24"/>
                <w:szCs w:val="24"/>
              </w:rPr>
              <w:t>the IOs and DOs</w:t>
            </w:r>
          </w:p>
        </w:tc>
        <w:tc>
          <w:tcPr>
            <w:tcW w:w="1506" w:type="dxa"/>
            <w:tcBorders>
              <w:left w:val="nil"/>
              <w:bottom w:val="single" w:sz="4" w:space="0" w:color="auto"/>
              <w:right w:val="nil"/>
            </w:tcBorders>
            <w:shd w:val="clear" w:color="auto" w:fill="auto"/>
          </w:tcPr>
          <w:p w14:paraId="3429DC13" w14:textId="77777777" w:rsidR="00C370EE" w:rsidRPr="00822D5B" w:rsidRDefault="00C370EE" w:rsidP="00384859">
            <w:pPr>
              <w:spacing w:line="480" w:lineRule="auto"/>
              <w:jc w:val="center"/>
              <w:rPr>
                <w:rFonts w:ascii="Times New Roman" w:hAnsi="Times New Roman"/>
                <w:sz w:val="24"/>
                <w:szCs w:val="24"/>
              </w:rPr>
            </w:pPr>
            <w:r w:rsidRPr="00822D5B">
              <w:rPr>
                <w:rFonts w:ascii="Times New Roman" w:hAnsi="Times New Roman"/>
                <w:position w:val="-4"/>
                <w:sz w:val="24"/>
                <w:szCs w:val="24"/>
              </w:rPr>
              <w:object w:dxaOrig="380" w:dyaOrig="300" w14:anchorId="0DB258B9">
                <v:shape id="_x0000_i1183" type="#_x0000_t75" style="width:18.75pt;height:15pt" o:ole="">
                  <v:imagedata r:id="rId288" o:title=""/>
                </v:shape>
                <o:OLEObject Type="Embed" ProgID="Equation.DSMT4" ShapeID="_x0000_i1183" DrawAspect="Content" ObjectID="_1585082055" r:id="rId289"/>
              </w:object>
            </w:r>
            <w:r w:rsidR="00822D5B" w:rsidRPr="00822D5B">
              <w:rPr>
                <w:rFonts w:ascii="Times New Roman" w:hAnsi="Times New Roman"/>
                <w:sz w:val="24"/>
                <w:szCs w:val="24"/>
              </w:rPr>
              <w:t>(m</w:t>
            </w:r>
            <w:r w:rsidR="00822D5B" w:rsidRPr="00822D5B">
              <w:rPr>
                <w:rFonts w:ascii="Times New Roman" w:hAnsi="Times New Roman"/>
                <w:sz w:val="24"/>
                <w:szCs w:val="24"/>
                <w:vertAlign w:val="superscript"/>
              </w:rPr>
              <w:t>3</w:t>
            </w:r>
            <w:r w:rsidR="00822D5B" w:rsidRPr="00822D5B">
              <w:rPr>
                <w:rFonts w:ascii="Times New Roman" w:hAnsi="Times New Roman"/>
                <w:sz w:val="24"/>
                <w:szCs w:val="24"/>
              </w:rPr>
              <w:t>/hr)</w:t>
            </w:r>
          </w:p>
        </w:tc>
        <w:tc>
          <w:tcPr>
            <w:tcW w:w="1506" w:type="dxa"/>
            <w:tcBorders>
              <w:left w:val="nil"/>
              <w:bottom w:val="single" w:sz="4" w:space="0" w:color="auto"/>
              <w:right w:val="nil"/>
            </w:tcBorders>
            <w:shd w:val="clear" w:color="auto" w:fill="auto"/>
          </w:tcPr>
          <w:p w14:paraId="44EC8FE8" w14:textId="77777777" w:rsidR="00C370EE" w:rsidRPr="00217D26" w:rsidRDefault="00C370EE" w:rsidP="00384859">
            <w:pPr>
              <w:spacing w:line="480" w:lineRule="auto"/>
              <w:jc w:val="center"/>
              <w:rPr>
                <w:rFonts w:ascii="Times New Roman" w:hAnsi="Times New Roman"/>
                <w:b/>
                <w:sz w:val="24"/>
                <w:szCs w:val="24"/>
              </w:rPr>
            </w:pPr>
            <w:r w:rsidRPr="00217D26">
              <w:rPr>
                <w:rFonts w:ascii="Times New Roman" w:hAnsi="Times New Roman"/>
                <w:b/>
                <w:position w:val="-4"/>
                <w:sz w:val="24"/>
                <w:szCs w:val="24"/>
              </w:rPr>
              <w:object w:dxaOrig="320" w:dyaOrig="300" w14:anchorId="0E026D9A">
                <v:shape id="_x0000_i1184" type="#_x0000_t75" style="width:15.75pt;height:15pt" o:ole="">
                  <v:imagedata r:id="rId290" o:title=""/>
                </v:shape>
                <o:OLEObject Type="Embed" ProgID="Equation.DSMT4" ShapeID="_x0000_i1184" DrawAspect="Content" ObjectID="_1585082056" r:id="rId291"/>
              </w:object>
            </w:r>
            <w:r w:rsidR="00822D5B" w:rsidRPr="00822D5B">
              <w:rPr>
                <w:rFonts w:ascii="Times New Roman" w:hAnsi="Times New Roman"/>
                <w:sz w:val="24"/>
                <w:szCs w:val="24"/>
              </w:rPr>
              <w:t>(m</w:t>
            </w:r>
            <w:r w:rsidR="00822D5B" w:rsidRPr="00822D5B">
              <w:rPr>
                <w:rFonts w:ascii="Times New Roman" w:hAnsi="Times New Roman"/>
                <w:sz w:val="24"/>
                <w:szCs w:val="24"/>
                <w:vertAlign w:val="superscript"/>
              </w:rPr>
              <w:t>3</w:t>
            </w:r>
            <w:r w:rsidR="00822D5B" w:rsidRPr="00822D5B">
              <w:rPr>
                <w:rFonts w:ascii="Times New Roman" w:hAnsi="Times New Roman"/>
                <w:sz w:val="24"/>
                <w:szCs w:val="24"/>
              </w:rPr>
              <w:t>/hr)</w:t>
            </w:r>
          </w:p>
        </w:tc>
        <w:tc>
          <w:tcPr>
            <w:tcW w:w="1506" w:type="dxa"/>
            <w:tcBorders>
              <w:left w:val="nil"/>
              <w:bottom w:val="single" w:sz="4" w:space="0" w:color="auto"/>
            </w:tcBorders>
            <w:shd w:val="clear" w:color="auto" w:fill="auto"/>
          </w:tcPr>
          <w:p w14:paraId="42598A4D" w14:textId="77777777" w:rsidR="00C370EE" w:rsidRPr="00217D26" w:rsidRDefault="00C370EE" w:rsidP="00384859">
            <w:pPr>
              <w:spacing w:line="480" w:lineRule="auto"/>
              <w:jc w:val="center"/>
              <w:rPr>
                <w:rFonts w:ascii="Times New Roman" w:hAnsi="Times New Roman"/>
                <w:b/>
                <w:sz w:val="24"/>
                <w:szCs w:val="24"/>
              </w:rPr>
            </w:pPr>
            <w:r w:rsidRPr="00217D26">
              <w:rPr>
                <w:rFonts w:ascii="Times New Roman" w:hAnsi="Times New Roman"/>
                <w:b/>
                <w:position w:val="-4"/>
                <w:sz w:val="24"/>
                <w:szCs w:val="24"/>
              </w:rPr>
              <w:object w:dxaOrig="340" w:dyaOrig="300" w14:anchorId="0E336FDC">
                <v:shape id="_x0000_i1185" type="#_x0000_t75" style="width:17.25pt;height:15pt" o:ole="">
                  <v:imagedata r:id="rId292" o:title=""/>
                </v:shape>
                <o:OLEObject Type="Embed" ProgID="Equation.DSMT4" ShapeID="_x0000_i1185" DrawAspect="Content" ObjectID="_1585082057" r:id="rId293"/>
              </w:object>
            </w:r>
            <w:r w:rsidR="00822D5B" w:rsidRPr="00822D5B">
              <w:rPr>
                <w:rFonts w:ascii="Times New Roman" w:hAnsi="Times New Roman"/>
                <w:sz w:val="24"/>
                <w:szCs w:val="24"/>
              </w:rPr>
              <w:t>(m</w:t>
            </w:r>
            <w:r w:rsidR="00822D5B" w:rsidRPr="00822D5B">
              <w:rPr>
                <w:rFonts w:ascii="Times New Roman" w:hAnsi="Times New Roman"/>
                <w:sz w:val="24"/>
                <w:szCs w:val="24"/>
                <w:vertAlign w:val="superscript"/>
              </w:rPr>
              <w:t>3</w:t>
            </w:r>
            <w:r w:rsidR="00822D5B" w:rsidRPr="00822D5B">
              <w:rPr>
                <w:rFonts w:ascii="Times New Roman" w:hAnsi="Times New Roman"/>
                <w:sz w:val="24"/>
                <w:szCs w:val="24"/>
              </w:rPr>
              <w:t>/hr)</w:t>
            </w:r>
          </w:p>
        </w:tc>
      </w:tr>
      <w:tr w:rsidR="00C370EE" w:rsidRPr="00217D26" w14:paraId="7A058139" w14:textId="77777777" w:rsidTr="00384859">
        <w:trPr>
          <w:trHeight w:val="624"/>
          <w:jc w:val="center"/>
        </w:trPr>
        <w:tc>
          <w:tcPr>
            <w:tcW w:w="3788" w:type="dxa"/>
            <w:tcBorders>
              <w:bottom w:val="nil"/>
              <w:right w:val="nil"/>
            </w:tcBorders>
            <w:shd w:val="clear" w:color="auto" w:fill="auto"/>
          </w:tcPr>
          <w:p w14:paraId="3C64BD2A"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Pr>
                <w:rFonts w:ascii="Times New Roman" w:hAnsi="Times New Roman"/>
                <w:sz w:val="24"/>
                <w:szCs w:val="24"/>
              </w:rPr>
              <w:t>IO in Sintering</w:t>
            </w:r>
          </w:p>
        </w:tc>
        <w:tc>
          <w:tcPr>
            <w:tcW w:w="1506" w:type="dxa"/>
            <w:tcBorders>
              <w:left w:val="nil"/>
              <w:bottom w:val="nil"/>
              <w:right w:val="nil"/>
            </w:tcBorders>
            <w:shd w:val="clear" w:color="auto" w:fill="auto"/>
          </w:tcPr>
          <w:p w14:paraId="7FB9C6C0"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740</w:t>
            </w:r>
          </w:p>
        </w:tc>
        <w:tc>
          <w:tcPr>
            <w:tcW w:w="1506" w:type="dxa"/>
            <w:tcBorders>
              <w:left w:val="nil"/>
              <w:bottom w:val="nil"/>
              <w:right w:val="nil"/>
            </w:tcBorders>
            <w:shd w:val="clear" w:color="auto" w:fill="auto"/>
          </w:tcPr>
          <w:p w14:paraId="150AC1D1"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8</w:t>
            </w:r>
          </w:p>
        </w:tc>
        <w:tc>
          <w:tcPr>
            <w:tcW w:w="1506" w:type="dxa"/>
            <w:tcBorders>
              <w:left w:val="nil"/>
              <w:bottom w:val="nil"/>
            </w:tcBorders>
            <w:shd w:val="clear" w:color="auto" w:fill="auto"/>
          </w:tcPr>
          <w:p w14:paraId="58BA3163"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5</w:t>
            </w:r>
          </w:p>
        </w:tc>
      </w:tr>
      <w:tr w:rsidR="00C370EE" w:rsidRPr="00217D26" w14:paraId="30F98366" w14:textId="77777777" w:rsidTr="00384859">
        <w:trPr>
          <w:trHeight w:val="624"/>
          <w:jc w:val="center"/>
        </w:trPr>
        <w:tc>
          <w:tcPr>
            <w:tcW w:w="3788" w:type="dxa"/>
            <w:tcBorders>
              <w:top w:val="nil"/>
              <w:bottom w:val="nil"/>
              <w:right w:val="nil"/>
            </w:tcBorders>
            <w:shd w:val="clear" w:color="auto" w:fill="auto"/>
          </w:tcPr>
          <w:p w14:paraId="403B54E1"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The IO in CO</w:t>
            </w:r>
          </w:p>
        </w:tc>
        <w:tc>
          <w:tcPr>
            <w:tcW w:w="1506" w:type="dxa"/>
            <w:tcBorders>
              <w:top w:val="nil"/>
              <w:left w:val="nil"/>
              <w:bottom w:val="nil"/>
              <w:right w:val="nil"/>
            </w:tcBorders>
            <w:shd w:val="clear" w:color="auto" w:fill="auto"/>
          </w:tcPr>
          <w:p w14:paraId="3F34083E"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11358</w:t>
            </w:r>
          </w:p>
        </w:tc>
        <w:tc>
          <w:tcPr>
            <w:tcW w:w="1506" w:type="dxa"/>
            <w:tcBorders>
              <w:top w:val="nil"/>
              <w:left w:val="nil"/>
              <w:bottom w:val="nil"/>
              <w:right w:val="nil"/>
            </w:tcBorders>
            <w:shd w:val="clear" w:color="auto" w:fill="auto"/>
          </w:tcPr>
          <w:p w14:paraId="4A2CF775"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150</w:t>
            </w:r>
          </w:p>
        </w:tc>
        <w:tc>
          <w:tcPr>
            <w:tcW w:w="1506" w:type="dxa"/>
            <w:tcBorders>
              <w:top w:val="nil"/>
              <w:left w:val="nil"/>
              <w:bottom w:val="nil"/>
            </w:tcBorders>
            <w:shd w:val="clear" w:color="auto" w:fill="auto"/>
          </w:tcPr>
          <w:p w14:paraId="3A1E218A"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57</w:t>
            </w:r>
          </w:p>
        </w:tc>
      </w:tr>
      <w:tr w:rsidR="00C370EE" w:rsidRPr="00217D26" w14:paraId="1BDD6E7E" w14:textId="77777777" w:rsidTr="00384859">
        <w:trPr>
          <w:trHeight w:val="624"/>
          <w:jc w:val="center"/>
        </w:trPr>
        <w:tc>
          <w:tcPr>
            <w:tcW w:w="3788" w:type="dxa"/>
            <w:tcBorders>
              <w:top w:val="nil"/>
              <w:bottom w:val="nil"/>
              <w:right w:val="nil"/>
            </w:tcBorders>
            <w:shd w:val="clear" w:color="auto" w:fill="auto"/>
          </w:tcPr>
          <w:p w14:paraId="6F32B8D8"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IO in IM</w:t>
            </w:r>
          </w:p>
        </w:tc>
        <w:tc>
          <w:tcPr>
            <w:tcW w:w="1506" w:type="dxa"/>
            <w:tcBorders>
              <w:top w:val="nil"/>
              <w:left w:val="nil"/>
              <w:bottom w:val="nil"/>
              <w:right w:val="nil"/>
            </w:tcBorders>
            <w:shd w:val="clear" w:color="auto" w:fill="auto"/>
          </w:tcPr>
          <w:p w14:paraId="07EA19AD"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2448</w:t>
            </w:r>
          </w:p>
        </w:tc>
        <w:tc>
          <w:tcPr>
            <w:tcW w:w="1506" w:type="dxa"/>
            <w:tcBorders>
              <w:top w:val="nil"/>
              <w:left w:val="nil"/>
              <w:bottom w:val="nil"/>
              <w:right w:val="nil"/>
            </w:tcBorders>
            <w:shd w:val="clear" w:color="auto" w:fill="auto"/>
          </w:tcPr>
          <w:p w14:paraId="3AE7C835"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22</w:t>
            </w:r>
          </w:p>
        </w:tc>
        <w:tc>
          <w:tcPr>
            <w:tcW w:w="1506" w:type="dxa"/>
            <w:tcBorders>
              <w:top w:val="nil"/>
              <w:left w:val="nil"/>
              <w:bottom w:val="nil"/>
            </w:tcBorders>
            <w:shd w:val="clear" w:color="auto" w:fill="auto"/>
          </w:tcPr>
          <w:p w14:paraId="68F8623B"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10</w:t>
            </w:r>
          </w:p>
        </w:tc>
      </w:tr>
      <w:tr w:rsidR="00C370EE" w:rsidRPr="00217D26" w14:paraId="07D4E2D7" w14:textId="77777777" w:rsidTr="00384859">
        <w:trPr>
          <w:trHeight w:val="624"/>
          <w:jc w:val="center"/>
        </w:trPr>
        <w:tc>
          <w:tcPr>
            <w:tcW w:w="3788" w:type="dxa"/>
            <w:tcBorders>
              <w:top w:val="nil"/>
              <w:bottom w:val="nil"/>
              <w:right w:val="nil"/>
            </w:tcBorders>
            <w:shd w:val="clear" w:color="auto" w:fill="auto"/>
          </w:tcPr>
          <w:p w14:paraId="18E4915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IO in SM(</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)&amp;CC(</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)&amp;HR(</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w:t>
            </w:r>
          </w:p>
        </w:tc>
        <w:tc>
          <w:tcPr>
            <w:tcW w:w="1506" w:type="dxa"/>
            <w:tcBorders>
              <w:top w:val="nil"/>
              <w:left w:val="nil"/>
              <w:bottom w:val="nil"/>
              <w:right w:val="nil"/>
            </w:tcBorders>
            <w:shd w:val="clear" w:color="auto" w:fill="auto"/>
          </w:tcPr>
          <w:p w14:paraId="13A7BD73"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15810</w:t>
            </w:r>
          </w:p>
        </w:tc>
        <w:tc>
          <w:tcPr>
            <w:tcW w:w="1506" w:type="dxa"/>
            <w:tcBorders>
              <w:top w:val="nil"/>
              <w:left w:val="nil"/>
              <w:bottom w:val="nil"/>
              <w:right w:val="nil"/>
            </w:tcBorders>
            <w:shd w:val="clear" w:color="auto" w:fill="auto"/>
          </w:tcPr>
          <w:p w14:paraId="251BA345"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150</w:t>
            </w:r>
          </w:p>
        </w:tc>
        <w:tc>
          <w:tcPr>
            <w:tcW w:w="1506" w:type="dxa"/>
            <w:tcBorders>
              <w:top w:val="nil"/>
              <w:left w:val="nil"/>
              <w:bottom w:val="nil"/>
            </w:tcBorders>
            <w:shd w:val="clear" w:color="auto" w:fill="auto"/>
          </w:tcPr>
          <w:p w14:paraId="30535447"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240</w:t>
            </w:r>
          </w:p>
        </w:tc>
      </w:tr>
      <w:tr w:rsidR="00C370EE" w:rsidRPr="00217D26" w14:paraId="0CB00570" w14:textId="77777777" w:rsidTr="00384859">
        <w:trPr>
          <w:trHeight w:val="624"/>
          <w:jc w:val="center"/>
        </w:trPr>
        <w:tc>
          <w:tcPr>
            <w:tcW w:w="3788" w:type="dxa"/>
            <w:tcBorders>
              <w:top w:val="nil"/>
              <w:bottom w:val="nil"/>
              <w:right w:val="nil"/>
            </w:tcBorders>
            <w:shd w:val="clear" w:color="auto" w:fill="auto"/>
          </w:tcPr>
          <w:p w14:paraId="0D0F0AAE"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The DO of secondary cooling zone in SM(</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)&amp;CC(</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)&amp;HR(</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w:t>
            </w:r>
          </w:p>
        </w:tc>
        <w:tc>
          <w:tcPr>
            <w:tcW w:w="1506" w:type="dxa"/>
            <w:tcBorders>
              <w:top w:val="nil"/>
              <w:left w:val="nil"/>
              <w:bottom w:val="nil"/>
              <w:right w:val="nil"/>
            </w:tcBorders>
            <w:shd w:val="clear" w:color="auto" w:fill="auto"/>
          </w:tcPr>
          <w:p w14:paraId="15196E0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2200</w:t>
            </w:r>
          </w:p>
        </w:tc>
        <w:tc>
          <w:tcPr>
            <w:tcW w:w="1506" w:type="dxa"/>
            <w:tcBorders>
              <w:top w:val="nil"/>
              <w:left w:val="nil"/>
              <w:bottom w:val="nil"/>
              <w:right w:val="nil"/>
            </w:tcBorders>
            <w:shd w:val="clear" w:color="auto" w:fill="auto"/>
          </w:tcPr>
          <w:p w14:paraId="0B9E106E"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160</w:t>
            </w:r>
          </w:p>
        </w:tc>
        <w:tc>
          <w:tcPr>
            <w:tcW w:w="1506" w:type="dxa"/>
            <w:tcBorders>
              <w:top w:val="nil"/>
              <w:left w:val="nil"/>
              <w:bottom w:val="nil"/>
            </w:tcBorders>
            <w:shd w:val="clear" w:color="auto" w:fill="auto"/>
          </w:tcPr>
          <w:p w14:paraId="49E90D4C"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100</w:t>
            </w:r>
          </w:p>
        </w:tc>
      </w:tr>
      <w:tr w:rsidR="00C370EE" w:rsidRPr="00217D26" w14:paraId="1A4DD6C3" w14:textId="77777777" w:rsidTr="00384859">
        <w:trPr>
          <w:trHeight w:val="624"/>
          <w:jc w:val="center"/>
        </w:trPr>
        <w:tc>
          <w:tcPr>
            <w:tcW w:w="3788" w:type="dxa"/>
            <w:tcBorders>
              <w:top w:val="nil"/>
              <w:bottom w:val="nil"/>
              <w:right w:val="nil"/>
            </w:tcBorders>
            <w:shd w:val="clear" w:color="auto" w:fill="auto"/>
          </w:tcPr>
          <w:p w14:paraId="57CD5195"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The DO of roller cooling in SM(</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)&amp;CC(</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)&amp;HR(</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w:t>
            </w:r>
          </w:p>
        </w:tc>
        <w:tc>
          <w:tcPr>
            <w:tcW w:w="1506" w:type="dxa"/>
            <w:tcBorders>
              <w:top w:val="nil"/>
              <w:left w:val="nil"/>
              <w:bottom w:val="nil"/>
              <w:right w:val="nil"/>
            </w:tcBorders>
            <w:shd w:val="clear" w:color="auto" w:fill="auto"/>
          </w:tcPr>
          <w:p w14:paraId="7ABFAE4C"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8127</w:t>
            </w:r>
          </w:p>
        </w:tc>
        <w:tc>
          <w:tcPr>
            <w:tcW w:w="1506" w:type="dxa"/>
            <w:tcBorders>
              <w:top w:val="nil"/>
              <w:left w:val="nil"/>
              <w:bottom w:val="nil"/>
              <w:right w:val="nil"/>
            </w:tcBorders>
            <w:shd w:val="clear" w:color="auto" w:fill="auto"/>
          </w:tcPr>
          <w:p w14:paraId="268E8C67"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60</w:t>
            </w:r>
          </w:p>
        </w:tc>
        <w:tc>
          <w:tcPr>
            <w:tcW w:w="1506" w:type="dxa"/>
            <w:tcBorders>
              <w:top w:val="nil"/>
              <w:left w:val="nil"/>
              <w:bottom w:val="nil"/>
            </w:tcBorders>
            <w:shd w:val="clear" w:color="auto" w:fill="auto"/>
          </w:tcPr>
          <w:p w14:paraId="45AD096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75</w:t>
            </w:r>
          </w:p>
        </w:tc>
      </w:tr>
      <w:tr w:rsidR="00C370EE" w:rsidRPr="00217D26" w14:paraId="4126F21B" w14:textId="77777777" w:rsidTr="00384859">
        <w:trPr>
          <w:trHeight w:val="624"/>
          <w:jc w:val="center"/>
        </w:trPr>
        <w:tc>
          <w:tcPr>
            <w:tcW w:w="3788" w:type="dxa"/>
            <w:tcBorders>
              <w:top w:val="nil"/>
              <w:bottom w:val="nil"/>
              <w:right w:val="nil"/>
            </w:tcBorders>
            <w:shd w:val="clear" w:color="auto" w:fill="auto"/>
          </w:tcPr>
          <w:p w14:paraId="3734A85E"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The DO of laminar flow cooling in SM(</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)&amp;CC(</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)&amp;HR(</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w:t>
            </w:r>
          </w:p>
        </w:tc>
        <w:tc>
          <w:tcPr>
            <w:tcW w:w="1506" w:type="dxa"/>
            <w:tcBorders>
              <w:top w:val="nil"/>
              <w:left w:val="nil"/>
              <w:bottom w:val="nil"/>
              <w:right w:val="nil"/>
            </w:tcBorders>
            <w:shd w:val="clear" w:color="auto" w:fill="auto"/>
          </w:tcPr>
          <w:p w14:paraId="7A2BFA75"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7240</w:t>
            </w:r>
          </w:p>
        </w:tc>
        <w:tc>
          <w:tcPr>
            <w:tcW w:w="1506" w:type="dxa"/>
            <w:tcBorders>
              <w:top w:val="nil"/>
              <w:left w:val="nil"/>
              <w:bottom w:val="nil"/>
              <w:right w:val="nil"/>
            </w:tcBorders>
            <w:shd w:val="clear" w:color="auto" w:fill="auto"/>
          </w:tcPr>
          <w:p w14:paraId="04345251"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60</w:t>
            </w:r>
          </w:p>
        </w:tc>
        <w:tc>
          <w:tcPr>
            <w:tcW w:w="1506" w:type="dxa"/>
            <w:tcBorders>
              <w:top w:val="nil"/>
              <w:left w:val="nil"/>
              <w:bottom w:val="nil"/>
            </w:tcBorders>
            <w:shd w:val="clear" w:color="auto" w:fill="auto"/>
          </w:tcPr>
          <w:p w14:paraId="6646B1FC"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20</w:t>
            </w:r>
          </w:p>
        </w:tc>
      </w:tr>
      <w:tr w:rsidR="00C370EE" w:rsidRPr="00217D26" w14:paraId="55F29205" w14:textId="77777777" w:rsidTr="00384859">
        <w:trPr>
          <w:trHeight w:val="624"/>
          <w:jc w:val="center"/>
        </w:trPr>
        <w:tc>
          <w:tcPr>
            <w:tcW w:w="3788" w:type="dxa"/>
            <w:tcBorders>
              <w:top w:val="nil"/>
              <w:bottom w:val="nil"/>
              <w:right w:val="nil"/>
            </w:tcBorders>
            <w:shd w:val="clear" w:color="auto" w:fill="auto"/>
          </w:tcPr>
          <w:p w14:paraId="0E22BC5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IO in SM(</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)&amp;CC(</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w:t>
            </w:r>
          </w:p>
        </w:tc>
        <w:tc>
          <w:tcPr>
            <w:tcW w:w="1506" w:type="dxa"/>
            <w:tcBorders>
              <w:top w:val="nil"/>
              <w:left w:val="nil"/>
              <w:bottom w:val="nil"/>
              <w:right w:val="nil"/>
            </w:tcBorders>
            <w:shd w:val="clear" w:color="auto" w:fill="auto"/>
          </w:tcPr>
          <w:p w14:paraId="659F4657"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6453</w:t>
            </w:r>
          </w:p>
        </w:tc>
        <w:tc>
          <w:tcPr>
            <w:tcW w:w="1506" w:type="dxa"/>
            <w:tcBorders>
              <w:top w:val="nil"/>
              <w:left w:val="nil"/>
              <w:bottom w:val="nil"/>
              <w:right w:val="nil"/>
            </w:tcBorders>
            <w:shd w:val="clear" w:color="auto" w:fill="auto"/>
          </w:tcPr>
          <w:p w14:paraId="2A5A6C6C"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86</w:t>
            </w:r>
          </w:p>
        </w:tc>
        <w:tc>
          <w:tcPr>
            <w:tcW w:w="1506" w:type="dxa"/>
            <w:tcBorders>
              <w:top w:val="nil"/>
              <w:left w:val="nil"/>
              <w:bottom w:val="nil"/>
            </w:tcBorders>
            <w:shd w:val="clear" w:color="auto" w:fill="auto"/>
          </w:tcPr>
          <w:p w14:paraId="69FE2587"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25</w:t>
            </w:r>
          </w:p>
        </w:tc>
      </w:tr>
      <w:tr w:rsidR="00C370EE" w:rsidRPr="00217D26" w14:paraId="3B8BF5D1" w14:textId="77777777" w:rsidTr="00384859">
        <w:trPr>
          <w:trHeight w:val="624"/>
          <w:jc w:val="center"/>
        </w:trPr>
        <w:tc>
          <w:tcPr>
            <w:tcW w:w="3788" w:type="dxa"/>
            <w:tcBorders>
              <w:top w:val="nil"/>
              <w:bottom w:val="nil"/>
              <w:right w:val="nil"/>
            </w:tcBorders>
            <w:shd w:val="clear" w:color="auto" w:fill="auto"/>
          </w:tcPr>
          <w:p w14:paraId="55D8ABD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DO of steel-making in SM(</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)&amp;CC(</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w:t>
            </w:r>
          </w:p>
        </w:tc>
        <w:tc>
          <w:tcPr>
            <w:tcW w:w="1506" w:type="dxa"/>
            <w:tcBorders>
              <w:top w:val="nil"/>
              <w:left w:val="nil"/>
              <w:bottom w:val="nil"/>
              <w:right w:val="nil"/>
            </w:tcBorders>
            <w:shd w:val="clear" w:color="auto" w:fill="auto"/>
          </w:tcPr>
          <w:p w14:paraId="7444879B"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6453</w:t>
            </w:r>
          </w:p>
        </w:tc>
        <w:tc>
          <w:tcPr>
            <w:tcW w:w="1506" w:type="dxa"/>
            <w:tcBorders>
              <w:top w:val="nil"/>
              <w:left w:val="nil"/>
              <w:bottom w:val="nil"/>
              <w:right w:val="nil"/>
            </w:tcBorders>
            <w:shd w:val="clear" w:color="auto" w:fill="auto"/>
          </w:tcPr>
          <w:p w14:paraId="041329DE"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57</w:t>
            </w:r>
          </w:p>
        </w:tc>
        <w:tc>
          <w:tcPr>
            <w:tcW w:w="1506" w:type="dxa"/>
            <w:tcBorders>
              <w:top w:val="nil"/>
              <w:left w:val="nil"/>
              <w:bottom w:val="nil"/>
            </w:tcBorders>
            <w:shd w:val="clear" w:color="auto" w:fill="auto"/>
          </w:tcPr>
          <w:p w14:paraId="6E39D421"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10</w:t>
            </w:r>
          </w:p>
        </w:tc>
      </w:tr>
      <w:tr w:rsidR="00C370EE" w:rsidRPr="00217D26" w14:paraId="304B3C93" w14:textId="77777777" w:rsidTr="00384859">
        <w:trPr>
          <w:trHeight w:val="624"/>
          <w:jc w:val="center"/>
        </w:trPr>
        <w:tc>
          <w:tcPr>
            <w:tcW w:w="3788" w:type="dxa"/>
            <w:tcBorders>
              <w:top w:val="nil"/>
              <w:bottom w:val="nil"/>
              <w:right w:val="nil"/>
            </w:tcBorders>
            <w:shd w:val="clear" w:color="auto" w:fill="auto"/>
          </w:tcPr>
          <w:p w14:paraId="03622846"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The DO of secondary cooling zone in SM(</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)&amp;CC(</w:t>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fldChar w:fldCharType="begin"/>
            </w:r>
            <w:r w:rsidRPr="00217D26">
              <w:rPr>
                <w:rFonts w:ascii="Times New Roman" w:hAnsi="Times New Roman"/>
                <w:sz w:val="24"/>
                <w:szCs w:val="24"/>
              </w:rPr>
              <w:instrText xml:space="preserve"> </w:instrText>
            </w:r>
            <w:r w:rsidRPr="00217D26">
              <w:rPr>
                <w:rFonts w:ascii="Times New Roman" w:hAnsi="Times New Roman" w:hint="eastAsia"/>
                <w:sz w:val="24"/>
                <w:szCs w:val="24"/>
              </w:rPr>
              <w:instrText>= 1 \* ROMAN</w:instrText>
            </w:r>
            <w:r w:rsidRPr="00217D26">
              <w:rPr>
                <w:rFonts w:ascii="Times New Roman" w:hAnsi="Times New Roman"/>
                <w:sz w:val="24"/>
                <w:szCs w:val="24"/>
              </w:rPr>
              <w:instrText xml:space="preserve"> </w:instrText>
            </w:r>
            <w:r w:rsidRPr="00217D26">
              <w:rPr>
                <w:rFonts w:ascii="Times New Roman" w:hAnsi="Times New Roman"/>
                <w:sz w:val="24"/>
                <w:szCs w:val="24"/>
              </w:rPr>
              <w:fldChar w:fldCharType="separate"/>
            </w:r>
            <w:r w:rsidRPr="00217D26">
              <w:rPr>
                <w:rFonts w:ascii="Times New Roman" w:hAnsi="Times New Roman"/>
                <w:noProof/>
                <w:sz w:val="24"/>
                <w:szCs w:val="24"/>
              </w:rPr>
              <w:t>I</w:t>
            </w:r>
            <w:r w:rsidRPr="00217D26">
              <w:rPr>
                <w:rFonts w:ascii="Times New Roman" w:hAnsi="Times New Roman"/>
                <w:sz w:val="24"/>
                <w:szCs w:val="24"/>
              </w:rPr>
              <w:fldChar w:fldCharType="end"/>
            </w:r>
            <w:r w:rsidRPr="00217D26">
              <w:rPr>
                <w:rFonts w:ascii="Times New Roman" w:hAnsi="Times New Roman"/>
                <w:sz w:val="24"/>
                <w:szCs w:val="24"/>
              </w:rPr>
              <w:t>)</w:t>
            </w:r>
          </w:p>
        </w:tc>
        <w:tc>
          <w:tcPr>
            <w:tcW w:w="1506" w:type="dxa"/>
            <w:tcBorders>
              <w:top w:val="nil"/>
              <w:left w:val="nil"/>
              <w:bottom w:val="nil"/>
              <w:right w:val="nil"/>
            </w:tcBorders>
            <w:shd w:val="clear" w:color="auto" w:fill="auto"/>
          </w:tcPr>
          <w:p w14:paraId="67AFB4A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3255</w:t>
            </w:r>
          </w:p>
        </w:tc>
        <w:tc>
          <w:tcPr>
            <w:tcW w:w="1506" w:type="dxa"/>
            <w:tcBorders>
              <w:top w:val="nil"/>
              <w:left w:val="nil"/>
              <w:bottom w:val="nil"/>
              <w:right w:val="nil"/>
            </w:tcBorders>
            <w:shd w:val="clear" w:color="auto" w:fill="auto"/>
          </w:tcPr>
          <w:p w14:paraId="5AB19553"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50</w:t>
            </w:r>
          </w:p>
        </w:tc>
        <w:tc>
          <w:tcPr>
            <w:tcW w:w="1506" w:type="dxa"/>
            <w:tcBorders>
              <w:top w:val="nil"/>
              <w:left w:val="nil"/>
              <w:bottom w:val="nil"/>
            </w:tcBorders>
            <w:shd w:val="clear" w:color="auto" w:fill="auto"/>
          </w:tcPr>
          <w:p w14:paraId="69BA6F43"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67</w:t>
            </w:r>
          </w:p>
        </w:tc>
      </w:tr>
      <w:tr w:rsidR="00C370EE" w:rsidRPr="00217D26" w14:paraId="5B8AA3DA" w14:textId="77777777" w:rsidTr="00384859">
        <w:trPr>
          <w:trHeight w:val="624"/>
          <w:jc w:val="center"/>
        </w:trPr>
        <w:tc>
          <w:tcPr>
            <w:tcW w:w="3788" w:type="dxa"/>
            <w:tcBorders>
              <w:top w:val="nil"/>
              <w:bottom w:val="nil"/>
              <w:right w:val="nil"/>
            </w:tcBorders>
            <w:shd w:val="clear" w:color="auto" w:fill="auto"/>
          </w:tcPr>
          <w:p w14:paraId="515FA81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IO in CR</w:t>
            </w:r>
          </w:p>
        </w:tc>
        <w:tc>
          <w:tcPr>
            <w:tcW w:w="1506" w:type="dxa"/>
            <w:tcBorders>
              <w:top w:val="nil"/>
              <w:left w:val="nil"/>
              <w:bottom w:val="nil"/>
              <w:right w:val="nil"/>
            </w:tcBorders>
            <w:shd w:val="clear" w:color="auto" w:fill="auto"/>
          </w:tcPr>
          <w:p w14:paraId="5DBF9E1E"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5800</w:t>
            </w:r>
          </w:p>
        </w:tc>
        <w:tc>
          <w:tcPr>
            <w:tcW w:w="1506" w:type="dxa"/>
            <w:tcBorders>
              <w:top w:val="nil"/>
              <w:left w:val="nil"/>
              <w:bottom w:val="nil"/>
              <w:right w:val="nil"/>
            </w:tcBorders>
            <w:shd w:val="clear" w:color="auto" w:fill="auto"/>
          </w:tcPr>
          <w:p w14:paraId="1B21CE1A"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40</w:t>
            </w:r>
          </w:p>
        </w:tc>
        <w:tc>
          <w:tcPr>
            <w:tcW w:w="1506" w:type="dxa"/>
            <w:tcBorders>
              <w:top w:val="nil"/>
              <w:left w:val="nil"/>
              <w:bottom w:val="nil"/>
            </w:tcBorders>
            <w:shd w:val="clear" w:color="auto" w:fill="auto"/>
          </w:tcPr>
          <w:p w14:paraId="7AEC6FD1"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10</w:t>
            </w:r>
          </w:p>
        </w:tc>
      </w:tr>
      <w:tr w:rsidR="00C370EE" w:rsidRPr="00217D26" w14:paraId="266D21AB" w14:textId="77777777" w:rsidTr="00384859">
        <w:trPr>
          <w:trHeight w:val="624"/>
          <w:jc w:val="center"/>
        </w:trPr>
        <w:tc>
          <w:tcPr>
            <w:tcW w:w="3788" w:type="dxa"/>
            <w:tcBorders>
              <w:top w:val="nil"/>
              <w:bottom w:val="nil"/>
              <w:right w:val="nil"/>
            </w:tcBorders>
            <w:shd w:val="clear" w:color="auto" w:fill="auto"/>
          </w:tcPr>
          <w:p w14:paraId="70BCD70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IO in SS</w:t>
            </w:r>
          </w:p>
        </w:tc>
        <w:tc>
          <w:tcPr>
            <w:tcW w:w="1506" w:type="dxa"/>
            <w:tcBorders>
              <w:top w:val="nil"/>
              <w:left w:val="nil"/>
              <w:bottom w:val="nil"/>
              <w:right w:val="nil"/>
            </w:tcBorders>
            <w:shd w:val="clear" w:color="auto" w:fill="auto"/>
          </w:tcPr>
          <w:p w14:paraId="17914863"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1700</w:t>
            </w:r>
          </w:p>
        </w:tc>
        <w:tc>
          <w:tcPr>
            <w:tcW w:w="1506" w:type="dxa"/>
            <w:tcBorders>
              <w:top w:val="nil"/>
              <w:left w:val="nil"/>
              <w:bottom w:val="nil"/>
              <w:right w:val="nil"/>
            </w:tcBorders>
            <w:shd w:val="clear" w:color="auto" w:fill="auto"/>
          </w:tcPr>
          <w:p w14:paraId="3B92BDBB"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22</w:t>
            </w:r>
          </w:p>
        </w:tc>
        <w:tc>
          <w:tcPr>
            <w:tcW w:w="1506" w:type="dxa"/>
            <w:tcBorders>
              <w:top w:val="nil"/>
              <w:left w:val="nil"/>
              <w:bottom w:val="nil"/>
            </w:tcBorders>
            <w:shd w:val="clear" w:color="auto" w:fill="auto"/>
          </w:tcPr>
          <w:p w14:paraId="07857884"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10</w:t>
            </w:r>
          </w:p>
        </w:tc>
      </w:tr>
      <w:tr w:rsidR="00C370EE" w:rsidRPr="00217D26" w14:paraId="69456223" w14:textId="77777777" w:rsidTr="00384859">
        <w:trPr>
          <w:trHeight w:val="624"/>
          <w:jc w:val="center"/>
        </w:trPr>
        <w:tc>
          <w:tcPr>
            <w:tcW w:w="3788" w:type="dxa"/>
            <w:tcBorders>
              <w:top w:val="nil"/>
              <w:bottom w:val="nil"/>
              <w:right w:val="nil"/>
            </w:tcBorders>
            <w:shd w:val="clear" w:color="auto" w:fill="auto"/>
          </w:tcPr>
          <w:p w14:paraId="43B15C10"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lastRenderedPageBreak/>
              <w:t>T</w:t>
            </w:r>
            <w:r w:rsidRPr="00217D26">
              <w:rPr>
                <w:rFonts w:ascii="Times New Roman" w:hAnsi="Times New Roman" w:hint="eastAsia"/>
                <w:sz w:val="24"/>
                <w:szCs w:val="24"/>
              </w:rPr>
              <w:t xml:space="preserve">he </w:t>
            </w:r>
            <w:r w:rsidRPr="00217D26">
              <w:rPr>
                <w:rFonts w:ascii="Times New Roman" w:hAnsi="Times New Roman"/>
                <w:sz w:val="24"/>
                <w:szCs w:val="24"/>
              </w:rPr>
              <w:t>DO in SS</w:t>
            </w:r>
          </w:p>
        </w:tc>
        <w:tc>
          <w:tcPr>
            <w:tcW w:w="1506" w:type="dxa"/>
            <w:tcBorders>
              <w:top w:val="nil"/>
              <w:left w:val="nil"/>
              <w:bottom w:val="nil"/>
              <w:right w:val="nil"/>
            </w:tcBorders>
            <w:shd w:val="clear" w:color="auto" w:fill="auto"/>
          </w:tcPr>
          <w:p w14:paraId="06259B79"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2044</w:t>
            </w:r>
          </w:p>
        </w:tc>
        <w:tc>
          <w:tcPr>
            <w:tcW w:w="1506" w:type="dxa"/>
            <w:tcBorders>
              <w:top w:val="nil"/>
              <w:left w:val="nil"/>
              <w:bottom w:val="nil"/>
              <w:right w:val="nil"/>
            </w:tcBorders>
            <w:shd w:val="clear" w:color="auto" w:fill="auto"/>
          </w:tcPr>
          <w:p w14:paraId="6BCA1346"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23</w:t>
            </w:r>
          </w:p>
        </w:tc>
        <w:tc>
          <w:tcPr>
            <w:tcW w:w="1506" w:type="dxa"/>
            <w:tcBorders>
              <w:top w:val="nil"/>
              <w:left w:val="nil"/>
              <w:bottom w:val="nil"/>
            </w:tcBorders>
            <w:shd w:val="clear" w:color="auto" w:fill="auto"/>
          </w:tcPr>
          <w:p w14:paraId="4252459D"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20</w:t>
            </w:r>
          </w:p>
        </w:tc>
      </w:tr>
      <w:tr w:rsidR="00C370EE" w:rsidRPr="00217D26" w14:paraId="34A3FF07" w14:textId="77777777" w:rsidTr="00384859">
        <w:trPr>
          <w:trHeight w:val="624"/>
          <w:jc w:val="center"/>
        </w:trPr>
        <w:tc>
          <w:tcPr>
            <w:tcW w:w="3788" w:type="dxa"/>
            <w:tcBorders>
              <w:top w:val="nil"/>
              <w:bottom w:val="nil"/>
              <w:right w:val="nil"/>
            </w:tcBorders>
            <w:shd w:val="clear" w:color="auto" w:fill="auto"/>
          </w:tcPr>
          <w:p w14:paraId="25D2CB35"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IO in WR</w:t>
            </w:r>
          </w:p>
        </w:tc>
        <w:tc>
          <w:tcPr>
            <w:tcW w:w="1506" w:type="dxa"/>
            <w:tcBorders>
              <w:top w:val="nil"/>
              <w:left w:val="nil"/>
              <w:bottom w:val="nil"/>
              <w:right w:val="nil"/>
            </w:tcBorders>
            <w:shd w:val="clear" w:color="auto" w:fill="auto"/>
          </w:tcPr>
          <w:p w14:paraId="22CA78B6"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2140</w:t>
            </w:r>
          </w:p>
        </w:tc>
        <w:tc>
          <w:tcPr>
            <w:tcW w:w="1506" w:type="dxa"/>
            <w:tcBorders>
              <w:top w:val="nil"/>
              <w:left w:val="nil"/>
              <w:bottom w:val="nil"/>
              <w:right w:val="nil"/>
            </w:tcBorders>
            <w:shd w:val="clear" w:color="auto" w:fill="auto"/>
          </w:tcPr>
          <w:p w14:paraId="4C85AA65"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20</w:t>
            </w:r>
          </w:p>
        </w:tc>
        <w:tc>
          <w:tcPr>
            <w:tcW w:w="1506" w:type="dxa"/>
            <w:tcBorders>
              <w:top w:val="nil"/>
              <w:left w:val="nil"/>
              <w:bottom w:val="nil"/>
            </w:tcBorders>
            <w:shd w:val="clear" w:color="auto" w:fill="auto"/>
          </w:tcPr>
          <w:p w14:paraId="3EE6BB16"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5</w:t>
            </w:r>
          </w:p>
        </w:tc>
      </w:tr>
      <w:tr w:rsidR="00C370EE" w:rsidRPr="00217D26" w14:paraId="0A179C6D" w14:textId="77777777" w:rsidTr="00384859">
        <w:trPr>
          <w:trHeight w:val="624"/>
          <w:jc w:val="center"/>
        </w:trPr>
        <w:tc>
          <w:tcPr>
            <w:tcW w:w="3788" w:type="dxa"/>
            <w:tcBorders>
              <w:top w:val="nil"/>
              <w:bottom w:val="nil"/>
              <w:right w:val="nil"/>
            </w:tcBorders>
            <w:shd w:val="clear" w:color="auto" w:fill="auto"/>
          </w:tcPr>
          <w:p w14:paraId="127B86B0"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 xml:space="preserve">he </w:t>
            </w:r>
            <w:r w:rsidRPr="00217D26">
              <w:rPr>
                <w:rFonts w:ascii="Times New Roman" w:hAnsi="Times New Roman"/>
                <w:sz w:val="24"/>
                <w:szCs w:val="24"/>
              </w:rPr>
              <w:t>DO in WR</w:t>
            </w:r>
          </w:p>
        </w:tc>
        <w:tc>
          <w:tcPr>
            <w:tcW w:w="1506" w:type="dxa"/>
            <w:tcBorders>
              <w:top w:val="nil"/>
              <w:left w:val="nil"/>
              <w:bottom w:val="nil"/>
              <w:right w:val="nil"/>
            </w:tcBorders>
            <w:shd w:val="clear" w:color="auto" w:fill="auto"/>
          </w:tcPr>
          <w:p w14:paraId="27EACAEE"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2450</w:t>
            </w:r>
          </w:p>
        </w:tc>
        <w:tc>
          <w:tcPr>
            <w:tcW w:w="1506" w:type="dxa"/>
            <w:tcBorders>
              <w:top w:val="nil"/>
              <w:left w:val="nil"/>
              <w:bottom w:val="nil"/>
              <w:right w:val="nil"/>
            </w:tcBorders>
            <w:shd w:val="clear" w:color="auto" w:fill="auto"/>
          </w:tcPr>
          <w:p w14:paraId="7577E0C1"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22</w:t>
            </w:r>
          </w:p>
        </w:tc>
        <w:tc>
          <w:tcPr>
            <w:tcW w:w="1506" w:type="dxa"/>
            <w:tcBorders>
              <w:top w:val="nil"/>
              <w:left w:val="nil"/>
              <w:bottom w:val="nil"/>
            </w:tcBorders>
            <w:shd w:val="clear" w:color="auto" w:fill="auto"/>
          </w:tcPr>
          <w:p w14:paraId="12F63338"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20</w:t>
            </w:r>
          </w:p>
        </w:tc>
      </w:tr>
      <w:tr w:rsidR="00C370EE" w:rsidRPr="00217D26" w14:paraId="45CFEF6A" w14:textId="77777777" w:rsidTr="00384859">
        <w:trPr>
          <w:trHeight w:val="624"/>
          <w:jc w:val="center"/>
        </w:trPr>
        <w:tc>
          <w:tcPr>
            <w:tcW w:w="3788" w:type="dxa"/>
            <w:tcBorders>
              <w:top w:val="nil"/>
              <w:right w:val="nil"/>
            </w:tcBorders>
            <w:shd w:val="clear" w:color="auto" w:fill="auto"/>
          </w:tcPr>
          <w:p w14:paraId="46D8B419"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The IO in PP</w:t>
            </w:r>
          </w:p>
        </w:tc>
        <w:tc>
          <w:tcPr>
            <w:tcW w:w="1506" w:type="dxa"/>
            <w:tcBorders>
              <w:top w:val="nil"/>
              <w:left w:val="nil"/>
              <w:right w:val="nil"/>
            </w:tcBorders>
            <w:shd w:val="clear" w:color="auto" w:fill="auto"/>
          </w:tcPr>
          <w:p w14:paraId="02820D42"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41000</w:t>
            </w:r>
          </w:p>
        </w:tc>
        <w:tc>
          <w:tcPr>
            <w:tcW w:w="1506" w:type="dxa"/>
            <w:tcBorders>
              <w:top w:val="nil"/>
              <w:left w:val="nil"/>
              <w:right w:val="nil"/>
            </w:tcBorders>
            <w:shd w:val="clear" w:color="auto" w:fill="auto"/>
          </w:tcPr>
          <w:p w14:paraId="52435F36"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450</w:t>
            </w:r>
          </w:p>
        </w:tc>
        <w:tc>
          <w:tcPr>
            <w:tcW w:w="1506" w:type="dxa"/>
            <w:tcBorders>
              <w:top w:val="nil"/>
              <w:left w:val="nil"/>
            </w:tcBorders>
            <w:shd w:val="clear" w:color="auto" w:fill="auto"/>
          </w:tcPr>
          <w:p w14:paraId="7DA88A56" w14:textId="77777777" w:rsidR="00C370EE" w:rsidRPr="00217D26" w:rsidRDefault="00C370EE"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0</w:t>
            </w:r>
          </w:p>
        </w:tc>
      </w:tr>
    </w:tbl>
    <w:p w14:paraId="55209E2F" w14:textId="77777777" w:rsidR="00384859" w:rsidRDefault="00C370EE" w:rsidP="00384859">
      <w:pPr>
        <w:spacing w:line="480" w:lineRule="auto"/>
        <w:rPr>
          <w:rFonts w:ascii="Times New Roman" w:hAnsi="Times New Roman"/>
          <w:sz w:val="24"/>
          <w:szCs w:val="24"/>
        </w:rPr>
      </w:pPr>
      <w:r>
        <w:rPr>
          <w:rFonts w:ascii="Times New Roman" w:hAnsi="Times New Roman"/>
          <w:sz w:val="24"/>
          <w:szCs w:val="24"/>
        </w:rPr>
        <w:br w:type="page"/>
      </w:r>
      <w:r w:rsidR="00384859" w:rsidRPr="00063A1B">
        <w:rPr>
          <w:rFonts w:ascii="Times New Roman" w:hAnsi="Times New Roman" w:hint="eastAsia"/>
          <w:b/>
          <w:sz w:val="24"/>
          <w:szCs w:val="24"/>
        </w:rPr>
        <w:lastRenderedPageBreak/>
        <w:t>Table S2.</w:t>
      </w:r>
      <w:r w:rsidR="00384859">
        <w:rPr>
          <w:rFonts w:ascii="Times New Roman" w:hAnsi="Times New Roman"/>
          <w:b/>
          <w:sz w:val="24"/>
          <w:szCs w:val="24"/>
        </w:rPr>
        <w:t>2</w:t>
      </w:r>
      <w:r w:rsidR="00384859">
        <w:rPr>
          <w:rFonts w:ascii="Times New Roman" w:hAnsi="Times New Roman" w:hint="eastAsia"/>
          <w:sz w:val="24"/>
          <w:szCs w:val="24"/>
        </w:rPr>
        <w:t xml:space="preserve"> The contaminant concentration data of IOs </w:t>
      </w:r>
      <w:r w:rsidR="00384859">
        <w:rPr>
          <w:rFonts w:ascii="Times New Roman" w:hAnsi="Times New Roman"/>
          <w:sz w:val="24"/>
          <w:szCs w:val="24"/>
        </w:rPr>
        <w:t>and 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682"/>
        <w:gridCol w:w="2682"/>
      </w:tblGrid>
      <w:tr w:rsidR="00384859" w:rsidRPr="00217D26" w14:paraId="499CB86B" w14:textId="77777777" w:rsidTr="00384859">
        <w:trPr>
          <w:trHeight w:val="850"/>
        </w:trPr>
        <w:tc>
          <w:tcPr>
            <w:tcW w:w="2682" w:type="dxa"/>
            <w:tcBorders>
              <w:left w:val="nil"/>
              <w:bottom w:val="single" w:sz="4" w:space="0" w:color="auto"/>
              <w:right w:val="nil"/>
            </w:tcBorders>
            <w:shd w:val="clear" w:color="auto" w:fill="auto"/>
          </w:tcPr>
          <w:p w14:paraId="5F614165" w14:textId="77777777" w:rsidR="00384859" w:rsidRPr="00217D26" w:rsidRDefault="00384859" w:rsidP="00384859">
            <w:pPr>
              <w:spacing w:line="480" w:lineRule="auto"/>
              <w:jc w:val="center"/>
              <w:rPr>
                <w:rFonts w:ascii="Times New Roman" w:hAnsi="Times New Roman"/>
                <w:sz w:val="24"/>
                <w:szCs w:val="24"/>
              </w:rPr>
            </w:pPr>
          </w:p>
        </w:tc>
        <w:tc>
          <w:tcPr>
            <w:tcW w:w="2682" w:type="dxa"/>
            <w:tcBorders>
              <w:left w:val="nil"/>
              <w:bottom w:val="single" w:sz="4" w:space="0" w:color="auto"/>
              <w:right w:val="nil"/>
            </w:tcBorders>
            <w:shd w:val="clear" w:color="auto" w:fill="auto"/>
          </w:tcPr>
          <w:p w14:paraId="3116B51B"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Cl</w:t>
            </w:r>
            <w:r w:rsidRPr="00217D26">
              <w:rPr>
                <w:rFonts w:ascii="Times New Roman" w:hAnsi="Times New Roman" w:hint="eastAsia"/>
                <w:sz w:val="24"/>
                <w:szCs w:val="24"/>
                <w:vertAlign w:val="superscript"/>
              </w:rPr>
              <w:t>-</w:t>
            </w:r>
            <w:r w:rsidRPr="00217D26">
              <w:rPr>
                <w:rFonts w:ascii="Times New Roman" w:hAnsi="Times New Roman"/>
                <w:sz w:val="24"/>
                <w:szCs w:val="24"/>
              </w:rPr>
              <w:t>(mg/L)</w:t>
            </w:r>
          </w:p>
        </w:tc>
        <w:tc>
          <w:tcPr>
            <w:tcW w:w="2682" w:type="dxa"/>
            <w:tcBorders>
              <w:left w:val="nil"/>
              <w:bottom w:val="single" w:sz="4" w:space="0" w:color="auto"/>
              <w:right w:val="nil"/>
            </w:tcBorders>
            <w:shd w:val="clear" w:color="auto" w:fill="auto"/>
          </w:tcPr>
          <w:p w14:paraId="4F2E987C"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T</w:t>
            </w:r>
            <w:r w:rsidRPr="00217D26">
              <w:rPr>
                <w:rFonts w:ascii="Times New Roman" w:hAnsi="Times New Roman" w:hint="eastAsia"/>
                <w:sz w:val="24"/>
                <w:szCs w:val="24"/>
              </w:rPr>
              <w:t>SS</w:t>
            </w:r>
            <w:r w:rsidRPr="00217D26">
              <w:rPr>
                <w:rFonts w:ascii="Times New Roman" w:hAnsi="Times New Roman"/>
                <w:sz w:val="24"/>
                <w:szCs w:val="24"/>
              </w:rPr>
              <w:t>(mg/L)</w:t>
            </w:r>
          </w:p>
        </w:tc>
      </w:tr>
      <w:tr w:rsidR="00384859" w:rsidRPr="00217D26" w14:paraId="6542BF5D" w14:textId="77777777" w:rsidTr="00384859">
        <w:trPr>
          <w:trHeight w:val="850"/>
        </w:trPr>
        <w:tc>
          <w:tcPr>
            <w:tcW w:w="2682" w:type="dxa"/>
            <w:tcBorders>
              <w:left w:val="nil"/>
              <w:bottom w:val="nil"/>
              <w:right w:val="nil"/>
            </w:tcBorders>
            <w:shd w:val="clear" w:color="auto" w:fill="auto"/>
          </w:tcPr>
          <w:p w14:paraId="1C5BC5E0"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Inlet concentration limit of IOs</w:t>
            </w:r>
          </w:p>
        </w:tc>
        <w:tc>
          <w:tcPr>
            <w:tcW w:w="2682" w:type="dxa"/>
            <w:tcBorders>
              <w:left w:val="nil"/>
              <w:bottom w:val="nil"/>
              <w:right w:val="nil"/>
            </w:tcBorders>
            <w:shd w:val="clear" w:color="auto" w:fill="auto"/>
          </w:tcPr>
          <w:p w14:paraId="07C2F686"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w:t>
            </w:r>
            <w:r>
              <w:rPr>
                <w:rFonts w:ascii="Times New Roman" w:hAnsi="Times New Roman"/>
                <w:sz w:val="24"/>
                <w:szCs w:val="24"/>
              </w:rPr>
              <w:t>97</w:t>
            </w:r>
          </w:p>
        </w:tc>
        <w:tc>
          <w:tcPr>
            <w:tcW w:w="2682" w:type="dxa"/>
            <w:tcBorders>
              <w:left w:val="nil"/>
              <w:bottom w:val="nil"/>
              <w:right w:val="nil"/>
            </w:tcBorders>
            <w:shd w:val="clear" w:color="auto" w:fill="auto"/>
          </w:tcPr>
          <w:p w14:paraId="5D78257B"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19.5</w:t>
            </w:r>
          </w:p>
        </w:tc>
      </w:tr>
      <w:tr w:rsidR="00384859" w:rsidRPr="00217D26" w14:paraId="2D344DE1" w14:textId="77777777" w:rsidTr="00384859">
        <w:trPr>
          <w:trHeight w:val="850"/>
        </w:trPr>
        <w:tc>
          <w:tcPr>
            <w:tcW w:w="2682" w:type="dxa"/>
            <w:tcBorders>
              <w:top w:val="nil"/>
              <w:left w:val="nil"/>
              <w:bottom w:val="nil"/>
              <w:right w:val="nil"/>
            </w:tcBorders>
            <w:shd w:val="clear" w:color="auto" w:fill="auto"/>
          </w:tcPr>
          <w:p w14:paraId="4CB45143"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Concentration</w:t>
            </w:r>
            <w:r w:rsidRPr="00217D26">
              <w:rPr>
                <w:rFonts w:ascii="Times New Roman" w:hAnsi="Times New Roman" w:hint="eastAsia"/>
                <w:sz w:val="24"/>
                <w:szCs w:val="24"/>
              </w:rPr>
              <w:t xml:space="preserve"> </w:t>
            </w:r>
            <w:r w:rsidRPr="00217D26">
              <w:rPr>
                <w:rFonts w:ascii="Times New Roman" w:hAnsi="Times New Roman"/>
                <w:sz w:val="24"/>
                <w:szCs w:val="24"/>
              </w:rPr>
              <w:t>of outlet water of IOs</w:t>
            </w:r>
          </w:p>
        </w:tc>
        <w:tc>
          <w:tcPr>
            <w:tcW w:w="2682" w:type="dxa"/>
            <w:tcBorders>
              <w:top w:val="nil"/>
              <w:left w:val="nil"/>
              <w:bottom w:val="nil"/>
              <w:right w:val="nil"/>
            </w:tcBorders>
            <w:shd w:val="clear" w:color="auto" w:fill="auto"/>
          </w:tcPr>
          <w:p w14:paraId="3C9E688F"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300</w:t>
            </w:r>
          </w:p>
        </w:tc>
        <w:tc>
          <w:tcPr>
            <w:tcW w:w="2682" w:type="dxa"/>
            <w:tcBorders>
              <w:top w:val="nil"/>
              <w:left w:val="nil"/>
              <w:bottom w:val="nil"/>
              <w:right w:val="nil"/>
            </w:tcBorders>
            <w:shd w:val="clear" w:color="auto" w:fill="auto"/>
          </w:tcPr>
          <w:p w14:paraId="241DFB09"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20</w:t>
            </w:r>
          </w:p>
        </w:tc>
      </w:tr>
      <w:tr w:rsidR="00384859" w:rsidRPr="00217D26" w14:paraId="0F6E8615" w14:textId="77777777" w:rsidTr="00384859">
        <w:trPr>
          <w:trHeight w:val="850"/>
        </w:trPr>
        <w:tc>
          <w:tcPr>
            <w:tcW w:w="2682" w:type="dxa"/>
            <w:tcBorders>
              <w:top w:val="nil"/>
              <w:left w:val="nil"/>
              <w:bottom w:val="nil"/>
              <w:right w:val="nil"/>
            </w:tcBorders>
            <w:shd w:val="clear" w:color="auto" w:fill="auto"/>
          </w:tcPr>
          <w:p w14:paraId="4A9C80C3"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Concentration of B</w:t>
            </w:r>
            <w:r w:rsidRPr="00217D26">
              <w:rPr>
                <w:rFonts w:ascii="Times New Roman" w:hAnsi="Times New Roman" w:hint="eastAsia"/>
                <w:sz w:val="24"/>
                <w:szCs w:val="24"/>
              </w:rPr>
              <w:t xml:space="preserve">ackwash </w:t>
            </w:r>
            <w:r w:rsidRPr="00217D26">
              <w:rPr>
                <w:rFonts w:ascii="Times New Roman" w:hAnsi="Times New Roman"/>
                <w:sz w:val="24"/>
                <w:szCs w:val="24"/>
              </w:rPr>
              <w:t>wastewater of IOs</w:t>
            </w:r>
          </w:p>
        </w:tc>
        <w:tc>
          <w:tcPr>
            <w:tcW w:w="2682" w:type="dxa"/>
            <w:tcBorders>
              <w:top w:val="nil"/>
              <w:left w:val="nil"/>
              <w:bottom w:val="nil"/>
              <w:right w:val="nil"/>
            </w:tcBorders>
            <w:shd w:val="clear" w:color="auto" w:fill="auto"/>
          </w:tcPr>
          <w:p w14:paraId="71049260"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300</w:t>
            </w:r>
          </w:p>
        </w:tc>
        <w:tc>
          <w:tcPr>
            <w:tcW w:w="2682" w:type="dxa"/>
            <w:tcBorders>
              <w:top w:val="nil"/>
              <w:left w:val="nil"/>
              <w:bottom w:val="nil"/>
              <w:right w:val="nil"/>
            </w:tcBorders>
            <w:shd w:val="clear" w:color="auto" w:fill="auto"/>
          </w:tcPr>
          <w:p w14:paraId="57706F66"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1</w:t>
            </w:r>
            <w:r>
              <w:rPr>
                <w:rFonts w:ascii="Times New Roman" w:hAnsi="Times New Roman"/>
                <w:sz w:val="24"/>
                <w:szCs w:val="24"/>
              </w:rPr>
              <w:t>5</w:t>
            </w:r>
            <w:r w:rsidRPr="00217D26">
              <w:rPr>
                <w:rFonts w:ascii="Times New Roman" w:hAnsi="Times New Roman" w:hint="eastAsia"/>
                <w:sz w:val="24"/>
                <w:szCs w:val="24"/>
              </w:rPr>
              <w:t>0</w:t>
            </w:r>
          </w:p>
        </w:tc>
      </w:tr>
      <w:tr w:rsidR="00384859" w:rsidRPr="00217D26" w14:paraId="69C7695B" w14:textId="77777777" w:rsidTr="00384859">
        <w:trPr>
          <w:trHeight w:val="850"/>
        </w:trPr>
        <w:tc>
          <w:tcPr>
            <w:tcW w:w="2682" w:type="dxa"/>
            <w:tcBorders>
              <w:top w:val="nil"/>
              <w:left w:val="nil"/>
              <w:bottom w:val="nil"/>
              <w:right w:val="nil"/>
            </w:tcBorders>
            <w:shd w:val="clear" w:color="auto" w:fill="auto"/>
          </w:tcPr>
          <w:p w14:paraId="1E1A87EE"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Inlet concentration limit of DOs</w:t>
            </w:r>
          </w:p>
        </w:tc>
        <w:tc>
          <w:tcPr>
            <w:tcW w:w="2682" w:type="dxa"/>
            <w:tcBorders>
              <w:top w:val="nil"/>
              <w:left w:val="nil"/>
              <w:bottom w:val="nil"/>
              <w:right w:val="nil"/>
            </w:tcBorders>
            <w:shd w:val="clear" w:color="auto" w:fill="auto"/>
          </w:tcPr>
          <w:p w14:paraId="7ADD870E"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hint="eastAsia"/>
                <w:sz w:val="24"/>
                <w:szCs w:val="24"/>
              </w:rPr>
              <w:t>3</w:t>
            </w:r>
            <w:r>
              <w:rPr>
                <w:rFonts w:ascii="Times New Roman" w:hAnsi="Times New Roman"/>
                <w:sz w:val="24"/>
                <w:szCs w:val="24"/>
              </w:rPr>
              <w:t>96</w:t>
            </w:r>
          </w:p>
        </w:tc>
        <w:tc>
          <w:tcPr>
            <w:tcW w:w="2682" w:type="dxa"/>
            <w:tcBorders>
              <w:top w:val="nil"/>
              <w:left w:val="nil"/>
              <w:bottom w:val="nil"/>
              <w:right w:val="nil"/>
            </w:tcBorders>
            <w:shd w:val="clear" w:color="auto" w:fill="auto"/>
          </w:tcPr>
          <w:p w14:paraId="1F931CDF"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49</w:t>
            </w:r>
          </w:p>
        </w:tc>
      </w:tr>
      <w:tr w:rsidR="00384859" w:rsidRPr="00217D26" w14:paraId="1BFB05C8" w14:textId="77777777" w:rsidTr="00384859">
        <w:trPr>
          <w:trHeight w:val="850"/>
        </w:trPr>
        <w:tc>
          <w:tcPr>
            <w:tcW w:w="2682" w:type="dxa"/>
            <w:tcBorders>
              <w:top w:val="nil"/>
              <w:left w:val="nil"/>
              <w:bottom w:val="nil"/>
              <w:right w:val="nil"/>
            </w:tcBorders>
            <w:shd w:val="clear" w:color="auto" w:fill="auto"/>
          </w:tcPr>
          <w:p w14:paraId="2221B9CD"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Concentration</w:t>
            </w:r>
            <w:r w:rsidRPr="00217D26">
              <w:rPr>
                <w:rFonts w:ascii="Times New Roman" w:hAnsi="Times New Roman" w:hint="eastAsia"/>
                <w:sz w:val="24"/>
                <w:szCs w:val="24"/>
              </w:rPr>
              <w:t xml:space="preserve"> </w:t>
            </w:r>
            <w:r w:rsidRPr="00217D26">
              <w:rPr>
                <w:rFonts w:ascii="Times New Roman" w:hAnsi="Times New Roman"/>
                <w:sz w:val="24"/>
                <w:szCs w:val="24"/>
              </w:rPr>
              <w:t>of outlet water of DOs</w:t>
            </w:r>
          </w:p>
        </w:tc>
        <w:tc>
          <w:tcPr>
            <w:tcW w:w="2682" w:type="dxa"/>
            <w:tcBorders>
              <w:top w:val="nil"/>
              <w:left w:val="nil"/>
              <w:bottom w:val="nil"/>
              <w:right w:val="nil"/>
            </w:tcBorders>
            <w:shd w:val="clear" w:color="auto" w:fill="auto"/>
          </w:tcPr>
          <w:p w14:paraId="02E1BCFA"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400</w:t>
            </w:r>
          </w:p>
        </w:tc>
        <w:tc>
          <w:tcPr>
            <w:tcW w:w="2682" w:type="dxa"/>
            <w:tcBorders>
              <w:top w:val="nil"/>
              <w:left w:val="nil"/>
              <w:bottom w:val="nil"/>
              <w:right w:val="nil"/>
            </w:tcBorders>
            <w:shd w:val="clear" w:color="auto" w:fill="auto"/>
          </w:tcPr>
          <w:p w14:paraId="291B6B95"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5</w:t>
            </w:r>
            <w:r w:rsidRPr="00217D26">
              <w:rPr>
                <w:rFonts w:ascii="Times New Roman" w:hAnsi="Times New Roman" w:hint="eastAsia"/>
                <w:sz w:val="24"/>
                <w:szCs w:val="24"/>
              </w:rPr>
              <w:t>0</w:t>
            </w:r>
          </w:p>
        </w:tc>
      </w:tr>
      <w:tr w:rsidR="00384859" w:rsidRPr="00217D26" w14:paraId="4DB517FE" w14:textId="77777777" w:rsidTr="00384859">
        <w:trPr>
          <w:trHeight w:val="850"/>
        </w:trPr>
        <w:tc>
          <w:tcPr>
            <w:tcW w:w="2682" w:type="dxa"/>
            <w:tcBorders>
              <w:top w:val="nil"/>
              <w:left w:val="nil"/>
              <w:right w:val="nil"/>
            </w:tcBorders>
            <w:shd w:val="clear" w:color="auto" w:fill="auto"/>
          </w:tcPr>
          <w:p w14:paraId="08197B30"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Concentration of B</w:t>
            </w:r>
            <w:r w:rsidRPr="00217D26">
              <w:rPr>
                <w:rFonts w:ascii="Times New Roman" w:hAnsi="Times New Roman" w:hint="eastAsia"/>
                <w:sz w:val="24"/>
                <w:szCs w:val="24"/>
              </w:rPr>
              <w:t xml:space="preserve">ackwash </w:t>
            </w:r>
            <w:r w:rsidRPr="00217D26">
              <w:rPr>
                <w:rFonts w:ascii="Times New Roman" w:hAnsi="Times New Roman"/>
                <w:sz w:val="24"/>
                <w:szCs w:val="24"/>
              </w:rPr>
              <w:t>wastewater of DOs</w:t>
            </w:r>
          </w:p>
        </w:tc>
        <w:tc>
          <w:tcPr>
            <w:tcW w:w="2682" w:type="dxa"/>
            <w:tcBorders>
              <w:top w:val="nil"/>
              <w:left w:val="nil"/>
              <w:right w:val="nil"/>
            </w:tcBorders>
            <w:shd w:val="clear" w:color="auto" w:fill="auto"/>
          </w:tcPr>
          <w:p w14:paraId="54979663"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400</w:t>
            </w:r>
          </w:p>
        </w:tc>
        <w:tc>
          <w:tcPr>
            <w:tcW w:w="2682" w:type="dxa"/>
            <w:tcBorders>
              <w:top w:val="nil"/>
              <w:left w:val="nil"/>
              <w:right w:val="nil"/>
            </w:tcBorders>
            <w:shd w:val="clear" w:color="auto" w:fill="auto"/>
          </w:tcPr>
          <w:p w14:paraId="56712569"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300</w:t>
            </w:r>
          </w:p>
        </w:tc>
      </w:tr>
    </w:tbl>
    <w:p w14:paraId="376645DD" w14:textId="77777777" w:rsidR="00384859" w:rsidRDefault="00384859" w:rsidP="00A339F4">
      <w:pPr>
        <w:rPr>
          <w:rFonts w:ascii="Times New Roman" w:hAnsi="Times New Roman"/>
          <w:szCs w:val="24"/>
        </w:rPr>
      </w:pPr>
      <w:r>
        <w:rPr>
          <w:rFonts w:ascii="Times New Roman" w:hAnsi="Times New Roman"/>
          <w:szCs w:val="24"/>
        </w:rPr>
        <w:br w:type="page"/>
      </w:r>
    </w:p>
    <w:p w14:paraId="6992F9E9" w14:textId="77777777" w:rsidR="00384859" w:rsidRDefault="00384859" w:rsidP="00384859">
      <w:pPr>
        <w:spacing w:line="480" w:lineRule="auto"/>
        <w:rPr>
          <w:rFonts w:ascii="Times New Roman" w:hAnsi="Times New Roman"/>
          <w:sz w:val="24"/>
          <w:szCs w:val="24"/>
        </w:rPr>
      </w:pPr>
      <w:r w:rsidRPr="006679EF">
        <w:rPr>
          <w:rFonts w:ascii="Times New Roman" w:hAnsi="Times New Roman" w:hint="eastAsia"/>
          <w:b/>
          <w:sz w:val="24"/>
          <w:szCs w:val="24"/>
        </w:rPr>
        <w:lastRenderedPageBreak/>
        <w:t>Table S2.</w:t>
      </w:r>
      <w:r>
        <w:rPr>
          <w:rFonts w:ascii="Times New Roman" w:hAnsi="Times New Roman" w:hint="eastAsia"/>
          <w:b/>
          <w:sz w:val="24"/>
          <w:szCs w:val="24"/>
        </w:rPr>
        <w:t>3</w:t>
      </w:r>
      <w:r>
        <w:rPr>
          <w:rFonts w:ascii="Times New Roman" w:hAnsi="Times New Roman" w:hint="eastAsia"/>
          <w:sz w:val="24"/>
          <w:szCs w:val="24"/>
        </w:rPr>
        <w:t xml:space="preserve">  The cost data</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65"/>
        <w:gridCol w:w="4211"/>
      </w:tblGrid>
      <w:tr w:rsidR="00384859" w:rsidRPr="00217D26" w14:paraId="2D09D011" w14:textId="77777777" w:rsidTr="00384859">
        <w:trPr>
          <w:trHeight w:val="567"/>
          <w:jc w:val="center"/>
        </w:trPr>
        <w:tc>
          <w:tcPr>
            <w:tcW w:w="2765" w:type="dxa"/>
            <w:tcBorders>
              <w:bottom w:val="single" w:sz="4" w:space="0" w:color="auto"/>
              <w:right w:val="nil"/>
            </w:tcBorders>
            <w:shd w:val="clear" w:color="auto" w:fill="auto"/>
          </w:tcPr>
          <w:p w14:paraId="468A5C8D"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Types</w:t>
            </w:r>
          </w:p>
        </w:tc>
        <w:tc>
          <w:tcPr>
            <w:tcW w:w="4211" w:type="dxa"/>
            <w:tcBorders>
              <w:left w:val="nil"/>
              <w:bottom w:val="single" w:sz="4" w:space="0" w:color="auto"/>
              <w:right w:val="nil"/>
            </w:tcBorders>
            <w:shd w:val="clear" w:color="auto" w:fill="auto"/>
          </w:tcPr>
          <w:p w14:paraId="450D5F32"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C</w:t>
            </w:r>
            <w:r w:rsidRPr="00217D26">
              <w:rPr>
                <w:rFonts w:ascii="Times New Roman" w:hAnsi="Times New Roman" w:hint="eastAsia"/>
                <w:sz w:val="24"/>
                <w:szCs w:val="24"/>
              </w:rPr>
              <w:t xml:space="preserve"> (</w:t>
            </w:r>
            <w:r w:rsidRPr="00217D26">
              <w:rPr>
                <w:rFonts w:ascii="Times New Roman" w:hAnsi="Times New Roman"/>
                <w:sz w:val="24"/>
                <w:szCs w:val="24"/>
              </w:rPr>
              <w:t>RMB/</w:t>
            </w:r>
            <w:r>
              <w:rPr>
                <w:rFonts w:ascii="Times New Roman" w:hAnsi="Times New Roman"/>
                <w:sz w:val="24"/>
                <w:szCs w:val="24"/>
              </w:rPr>
              <w:t>m</w:t>
            </w:r>
            <w:r w:rsidRPr="00384859">
              <w:rPr>
                <w:rFonts w:ascii="Times New Roman" w:hAnsi="Times New Roman"/>
                <w:sz w:val="24"/>
                <w:szCs w:val="24"/>
                <w:vertAlign w:val="superscript"/>
              </w:rPr>
              <w:t>3</w:t>
            </w:r>
            <w:r w:rsidRPr="00217D26">
              <w:rPr>
                <w:rFonts w:ascii="Times New Roman" w:hAnsi="Times New Roman"/>
                <w:sz w:val="24"/>
                <w:szCs w:val="24"/>
              </w:rPr>
              <w:t>/h</w:t>
            </w:r>
            <w:r w:rsidR="00822D5B">
              <w:rPr>
                <w:rFonts w:ascii="Times New Roman" w:hAnsi="Times New Roman"/>
                <w:sz w:val="24"/>
                <w:szCs w:val="24"/>
              </w:rPr>
              <w:t>r</w:t>
            </w:r>
            <w:r w:rsidRPr="00217D26">
              <w:rPr>
                <w:rFonts w:ascii="Times New Roman" w:hAnsi="Times New Roman" w:hint="eastAsia"/>
                <w:sz w:val="24"/>
                <w:szCs w:val="24"/>
              </w:rPr>
              <w:t>)</w:t>
            </w:r>
          </w:p>
        </w:tc>
      </w:tr>
      <w:tr w:rsidR="00384859" w:rsidRPr="00217D26" w14:paraId="16C48D18" w14:textId="77777777" w:rsidTr="00384859">
        <w:trPr>
          <w:trHeight w:val="567"/>
          <w:jc w:val="center"/>
        </w:trPr>
        <w:tc>
          <w:tcPr>
            <w:tcW w:w="2765" w:type="dxa"/>
            <w:tcBorders>
              <w:bottom w:val="nil"/>
              <w:right w:val="nil"/>
            </w:tcBorders>
            <w:shd w:val="clear" w:color="auto" w:fill="auto"/>
          </w:tcPr>
          <w:p w14:paraId="6C7FD9EA"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F</w:t>
            </w:r>
            <w:r w:rsidRPr="00217D26">
              <w:rPr>
                <w:rFonts w:ascii="Times New Roman" w:hAnsi="Times New Roman" w:hint="eastAsia"/>
                <w:sz w:val="24"/>
                <w:szCs w:val="24"/>
              </w:rPr>
              <w:t>reshwater</w:t>
            </w:r>
          </w:p>
        </w:tc>
        <w:tc>
          <w:tcPr>
            <w:tcW w:w="4211" w:type="dxa"/>
            <w:tcBorders>
              <w:left w:val="nil"/>
              <w:bottom w:val="nil"/>
              <w:right w:val="nil"/>
            </w:tcBorders>
            <w:shd w:val="clear" w:color="auto" w:fill="auto"/>
          </w:tcPr>
          <w:p w14:paraId="7FD7D99E"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2</w:t>
            </w:r>
          </w:p>
        </w:tc>
      </w:tr>
      <w:tr w:rsidR="00384859" w:rsidRPr="00217D26" w14:paraId="66FC5EE2" w14:textId="77777777" w:rsidTr="00384859">
        <w:trPr>
          <w:trHeight w:val="567"/>
          <w:jc w:val="center"/>
        </w:trPr>
        <w:tc>
          <w:tcPr>
            <w:tcW w:w="2765" w:type="dxa"/>
            <w:tcBorders>
              <w:top w:val="nil"/>
              <w:bottom w:val="nil"/>
              <w:right w:val="nil"/>
            </w:tcBorders>
            <w:shd w:val="clear" w:color="auto" w:fill="auto"/>
          </w:tcPr>
          <w:p w14:paraId="0D658D97"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S</w:t>
            </w:r>
            <w:r w:rsidRPr="00217D26">
              <w:rPr>
                <w:rFonts w:ascii="Times New Roman" w:hAnsi="Times New Roman" w:hint="eastAsia"/>
                <w:sz w:val="24"/>
                <w:szCs w:val="24"/>
              </w:rPr>
              <w:t xml:space="preserve">oft </w:t>
            </w:r>
            <w:r w:rsidRPr="00217D26">
              <w:rPr>
                <w:rFonts w:ascii="Times New Roman" w:hAnsi="Times New Roman"/>
                <w:sz w:val="24"/>
                <w:szCs w:val="24"/>
              </w:rPr>
              <w:t>water</w:t>
            </w:r>
          </w:p>
        </w:tc>
        <w:tc>
          <w:tcPr>
            <w:tcW w:w="4211" w:type="dxa"/>
            <w:tcBorders>
              <w:top w:val="nil"/>
              <w:left w:val="nil"/>
              <w:bottom w:val="nil"/>
              <w:right w:val="nil"/>
            </w:tcBorders>
            <w:shd w:val="clear" w:color="auto" w:fill="auto"/>
          </w:tcPr>
          <w:p w14:paraId="0BF5925B"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hint="eastAsia"/>
                <w:sz w:val="24"/>
                <w:szCs w:val="24"/>
              </w:rPr>
              <w:t>1</w:t>
            </w:r>
          </w:p>
        </w:tc>
      </w:tr>
      <w:tr w:rsidR="00384859" w:rsidRPr="00217D26" w14:paraId="38E241E4" w14:textId="77777777" w:rsidTr="00384859">
        <w:trPr>
          <w:trHeight w:val="567"/>
          <w:jc w:val="center"/>
        </w:trPr>
        <w:tc>
          <w:tcPr>
            <w:tcW w:w="2765" w:type="dxa"/>
            <w:tcBorders>
              <w:top w:val="nil"/>
              <w:bottom w:val="nil"/>
              <w:right w:val="nil"/>
            </w:tcBorders>
            <w:shd w:val="clear" w:color="auto" w:fill="auto"/>
          </w:tcPr>
          <w:p w14:paraId="7AD0FC49" w14:textId="77777777" w:rsidR="00384859" w:rsidRPr="00217D26" w:rsidRDefault="00384859" w:rsidP="00384859">
            <w:pPr>
              <w:spacing w:line="480" w:lineRule="auto"/>
              <w:jc w:val="center"/>
              <w:rPr>
                <w:rFonts w:ascii="Times New Roman" w:hAnsi="Times New Roman"/>
                <w:sz w:val="24"/>
                <w:szCs w:val="24"/>
              </w:rPr>
            </w:pPr>
            <w:r w:rsidRPr="00217D26">
              <w:rPr>
                <w:rFonts w:ascii="Times New Roman" w:hAnsi="Times New Roman"/>
                <w:sz w:val="24"/>
                <w:szCs w:val="24"/>
              </w:rPr>
              <w:t>D</w:t>
            </w:r>
            <w:r w:rsidRPr="00217D26">
              <w:rPr>
                <w:rFonts w:ascii="Times New Roman" w:hAnsi="Times New Roman" w:hint="eastAsia"/>
                <w:sz w:val="24"/>
                <w:szCs w:val="24"/>
              </w:rPr>
              <w:t xml:space="preserve">esalination </w:t>
            </w:r>
            <w:r w:rsidRPr="00217D26">
              <w:rPr>
                <w:rFonts w:ascii="Times New Roman" w:hAnsi="Times New Roman"/>
                <w:sz w:val="24"/>
                <w:szCs w:val="24"/>
              </w:rPr>
              <w:t>water</w:t>
            </w:r>
          </w:p>
        </w:tc>
        <w:tc>
          <w:tcPr>
            <w:tcW w:w="4211" w:type="dxa"/>
            <w:tcBorders>
              <w:top w:val="nil"/>
              <w:left w:val="nil"/>
              <w:bottom w:val="nil"/>
              <w:right w:val="nil"/>
            </w:tcBorders>
            <w:shd w:val="clear" w:color="auto" w:fill="auto"/>
          </w:tcPr>
          <w:p w14:paraId="3E6B63D9"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1.5</w:t>
            </w:r>
          </w:p>
        </w:tc>
      </w:tr>
      <w:tr w:rsidR="00384859" w:rsidRPr="00217D26" w14:paraId="0B98926F" w14:textId="77777777" w:rsidTr="00384859">
        <w:trPr>
          <w:trHeight w:val="567"/>
          <w:jc w:val="center"/>
        </w:trPr>
        <w:tc>
          <w:tcPr>
            <w:tcW w:w="2765" w:type="dxa"/>
            <w:tcBorders>
              <w:top w:val="nil"/>
              <w:bottom w:val="nil"/>
              <w:right w:val="nil"/>
            </w:tcBorders>
            <w:shd w:val="clear" w:color="auto" w:fill="auto"/>
          </w:tcPr>
          <w:p w14:paraId="5B069B4C"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Water treatment in WT</w:t>
            </w:r>
          </w:p>
        </w:tc>
        <w:tc>
          <w:tcPr>
            <w:tcW w:w="4211" w:type="dxa"/>
            <w:tcBorders>
              <w:top w:val="nil"/>
              <w:left w:val="nil"/>
              <w:bottom w:val="nil"/>
              <w:right w:val="nil"/>
            </w:tcBorders>
            <w:shd w:val="clear" w:color="auto" w:fill="auto"/>
          </w:tcPr>
          <w:p w14:paraId="278099CA"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0.3</w:t>
            </w:r>
          </w:p>
        </w:tc>
      </w:tr>
      <w:tr w:rsidR="00384859" w:rsidRPr="00217D26" w14:paraId="447EFD6A" w14:textId="77777777" w:rsidTr="00384859">
        <w:trPr>
          <w:trHeight w:val="567"/>
          <w:jc w:val="center"/>
        </w:trPr>
        <w:tc>
          <w:tcPr>
            <w:tcW w:w="2765" w:type="dxa"/>
            <w:tcBorders>
              <w:top w:val="nil"/>
              <w:right w:val="nil"/>
            </w:tcBorders>
            <w:shd w:val="clear" w:color="auto" w:fill="auto"/>
          </w:tcPr>
          <w:p w14:paraId="77365AB4"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sz w:val="24"/>
                <w:szCs w:val="24"/>
              </w:rPr>
              <w:t>D</w:t>
            </w:r>
            <w:r>
              <w:rPr>
                <w:rFonts w:ascii="Times New Roman" w:hAnsi="Times New Roman" w:hint="eastAsia"/>
                <w:sz w:val="24"/>
                <w:szCs w:val="24"/>
              </w:rPr>
              <w:t xml:space="preserve">ischarge </w:t>
            </w:r>
            <w:r>
              <w:rPr>
                <w:rFonts w:ascii="Times New Roman" w:hAnsi="Times New Roman"/>
                <w:sz w:val="24"/>
                <w:szCs w:val="24"/>
              </w:rPr>
              <w:t>cost of concentrate</w:t>
            </w:r>
          </w:p>
        </w:tc>
        <w:tc>
          <w:tcPr>
            <w:tcW w:w="4211" w:type="dxa"/>
            <w:tcBorders>
              <w:top w:val="nil"/>
              <w:left w:val="nil"/>
              <w:right w:val="nil"/>
            </w:tcBorders>
            <w:shd w:val="clear" w:color="auto" w:fill="auto"/>
          </w:tcPr>
          <w:p w14:paraId="7B4295EF" w14:textId="77777777" w:rsidR="00384859" w:rsidRPr="00217D26" w:rsidRDefault="00384859" w:rsidP="00384859">
            <w:pPr>
              <w:spacing w:line="480" w:lineRule="auto"/>
              <w:jc w:val="center"/>
              <w:rPr>
                <w:rFonts w:ascii="Times New Roman" w:hAnsi="Times New Roman"/>
                <w:sz w:val="24"/>
                <w:szCs w:val="24"/>
              </w:rPr>
            </w:pPr>
            <w:r>
              <w:rPr>
                <w:rFonts w:ascii="Times New Roman" w:hAnsi="Times New Roman" w:hint="eastAsia"/>
                <w:sz w:val="24"/>
                <w:szCs w:val="24"/>
              </w:rPr>
              <w:t>2</w:t>
            </w:r>
          </w:p>
        </w:tc>
      </w:tr>
    </w:tbl>
    <w:p w14:paraId="56CCB4A2" w14:textId="77777777" w:rsidR="00C370EE" w:rsidRPr="00C370EE" w:rsidRDefault="00C370EE" w:rsidP="00A339F4">
      <w:pPr>
        <w:rPr>
          <w:rFonts w:ascii="Times New Roman" w:hAnsi="Times New Roman"/>
          <w:szCs w:val="24"/>
        </w:rPr>
      </w:pPr>
    </w:p>
    <w:sectPr w:rsidR="00C370EE" w:rsidRPr="00C370EE" w:rsidSect="005C4132">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136F2" w14:textId="77777777" w:rsidR="00377D69" w:rsidRDefault="00377D69" w:rsidP="00D5345A">
      <w:r>
        <w:separator/>
      </w:r>
    </w:p>
  </w:endnote>
  <w:endnote w:type="continuationSeparator" w:id="0">
    <w:p w14:paraId="2D9EBB45" w14:textId="77777777" w:rsidR="00377D69" w:rsidRDefault="00377D69" w:rsidP="00D53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A00002BF" w:usb1="38CF7CFA" w:usb2="00000016" w:usb3="00000000" w:csb0="0004000F" w:csb1="00000000"/>
  </w:font>
  <w:font w:name="Times">
    <w:panose1 w:val="02020603050405020304"/>
    <w:charset w:val="00"/>
    <w:family w:val="roman"/>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65C23" w14:textId="77777777" w:rsidR="00377D69" w:rsidRDefault="00377D69" w:rsidP="00D5345A">
      <w:r>
        <w:separator/>
      </w:r>
    </w:p>
  </w:footnote>
  <w:footnote w:type="continuationSeparator" w:id="0">
    <w:p w14:paraId="1531BD5F" w14:textId="77777777" w:rsidR="00377D69" w:rsidRDefault="00377D69" w:rsidP="00D534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F5040"/>
    <w:multiLevelType w:val="hybridMultilevel"/>
    <w:tmpl w:val="D6BEAFD8"/>
    <w:lvl w:ilvl="0" w:tplc="BD90DB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6BC09C6"/>
    <w:multiLevelType w:val="hybridMultilevel"/>
    <w:tmpl w:val="2F02B7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A970490"/>
    <w:multiLevelType w:val="hybridMultilevel"/>
    <w:tmpl w:val="CD06E15C"/>
    <w:lvl w:ilvl="0" w:tplc="E454F162">
      <w:start w:val="2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2BE0E03"/>
    <w:multiLevelType w:val="hybridMultilevel"/>
    <w:tmpl w:val="1E40C7F6"/>
    <w:lvl w:ilvl="0" w:tplc="0B2627D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1063616"/>
    <w:multiLevelType w:val="hybridMultilevel"/>
    <w:tmpl w:val="B7049CF0"/>
    <w:lvl w:ilvl="0" w:tplc="1220A5B4">
      <w:start w:val="1"/>
      <w:numFmt w:val="decimal"/>
      <w:lvlText w:val="(%1)"/>
      <w:lvlJc w:val="left"/>
      <w:pPr>
        <w:ind w:left="825" w:hanging="360"/>
      </w:pPr>
      <w:rPr>
        <w:rFonts w:ascii="Times New Roman" w:eastAsia="等线" w:hAnsi="Times New Roman" w:cs="Times New Roman"/>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num w:numId="1">
    <w:abstractNumId w:val="3"/>
  </w:num>
  <w:num w:numId="2">
    <w:abstractNumId w:val="1"/>
  </w:num>
  <w:num w:numId="3">
    <w:abstractNumId w:val="0"/>
  </w:num>
  <w:num w:numId="4">
    <w:abstractNumId w:val="4"/>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sh bush">
    <w15:presenceInfo w15:providerId="Windows Live" w15:userId="83ce9106df4cb6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F4"/>
    <w:rsid w:val="000042CA"/>
    <w:rsid w:val="000175FE"/>
    <w:rsid w:val="000431DA"/>
    <w:rsid w:val="00084690"/>
    <w:rsid w:val="000C6CC5"/>
    <w:rsid w:val="000F1BCA"/>
    <w:rsid w:val="001200BD"/>
    <w:rsid w:val="002D6055"/>
    <w:rsid w:val="003515D2"/>
    <w:rsid w:val="00377D69"/>
    <w:rsid w:val="00384859"/>
    <w:rsid w:val="003B1F09"/>
    <w:rsid w:val="003D45E9"/>
    <w:rsid w:val="0042671C"/>
    <w:rsid w:val="00464EA7"/>
    <w:rsid w:val="00481D21"/>
    <w:rsid w:val="004A1A15"/>
    <w:rsid w:val="005C4132"/>
    <w:rsid w:val="005D7791"/>
    <w:rsid w:val="005E1306"/>
    <w:rsid w:val="00631796"/>
    <w:rsid w:val="00691CE3"/>
    <w:rsid w:val="006C6222"/>
    <w:rsid w:val="006F128E"/>
    <w:rsid w:val="00773BB8"/>
    <w:rsid w:val="00781AC5"/>
    <w:rsid w:val="008129B2"/>
    <w:rsid w:val="00822D5B"/>
    <w:rsid w:val="00826D71"/>
    <w:rsid w:val="00907BF6"/>
    <w:rsid w:val="0092029B"/>
    <w:rsid w:val="00934F7C"/>
    <w:rsid w:val="009C0588"/>
    <w:rsid w:val="009D2F61"/>
    <w:rsid w:val="00A339F4"/>
    <w:rsid w:val="00A75D47"/>
    <w:rsid w:val="00A82400"/>
    <w:rsid w:val="00A84969"/>
    <w:rsid w:val="00AB3B05"/>
    <w:rsid w:val="00B70063"/>
    <w:rsid w:val="00B73BBA"/>
    <w:rsid w:val="00B752C6"/>
    <w:rsid w:val="00BA5154"/>
    <w:rsid w:val="00BD139B"/>
    <w:rsid w:val="00C35788"/>
    <w:rsid w:val="00C370EE"/>
    <w:rsid w:val="00C439A4"/>
    <w:rsid w:val="00CB614B"/>
    <w:rsid w:val="00CE194E"/>
    <w:rsid w:val="00D162F3"/>
    <w:rsid w:val="00D317D7"/>
    <w:rsid w:val="00D5345A"/>
    <w:rsid w:val="00D72A35"/>
    <w:rsid w:val="00DE17DE"/>
    <w:rsid w:val="00DF18FA"/>
    <w:rsid w:val="00DF57FE"/>
    <w:rsid w:val="00DF58BF"/>
    <w:rsid w:val="00E04553"/>
    <w:rsid w:val="00FC47AE"/>
    <w:rsid w:val="00FF2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F0407"/>
  <w15:docId w15:val="{625822E9-5C45-42B5-B371-25EA814C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A339F4"/>
    <w:pPr>
      <w:keepNext/>
      <w:keepLines/>
      <w:spacing w:before="340" w:after="330" w:line="578" w:lineRule="auto"/>
      <w:outlineLvl w:val="0"/>
    </w:pPr>
    <w:rPr>
      <w:rFonts w:ascii="等线" w:hAnsi="等线" w:cs="Times New Roman"/>
      <w:b/>
      <w:bCs/>
      <w:kern w:val="44"/>
      <w:sz w:val="44"/>
      <w:szCs w:val="44"/>
    </w:rPr>
  </w:style>
  <w:style w:type="paragraph" w:styleId="2">
    <w:name w:val="heading 2"/>
    <w:basedOn w:val="a"/>
    <w:next w:val="a"/>
    <w:link w:val="2Char"/>
    <w:uiPriority w:val="9"/>
    <w:unhideWhenUsed/>
    <w:qFormat/>
    <w:rsid w:val="00A339F4"/>
    <w:pPr>
      <w:keepNext/>
      <w:keepLines/>
      <w:spacing w:before="260" w:after="260" w:line="416" w:lineRule="auto"/>
      <w:outlineLvl w:val="1"/>
    </w:pPr>
    <w:rPr>
      <w:rFonts w:ascii="等线 Light" w:eastAsia="等线 Light" w:hAnsi="等线 Light" w:cs="Times New Roman"/>
      <w:b/>
      <w:bCs/>
      <w:sz w:val="32"/>
      <w:szCs w:val="32"/>
    </w:rPr>
  </w:style>
  <w:style w:type="paragraph" w:styleId="3">
    <w:name w:val="heading 3"/>
    <w:basedOn w:val="a"/>
    <w:next w:val="a"/>
    <w:link w:val="3Char"/>
    <w:uiPriority w:val="9"/>
    <w:unhideWhenUsed/>
    <w:qFormat/>
    <w:rsid w:val="00A339F4"/>
    <w:pPr>
      <w:keepNext/>
      <w:keepLines/>
      <w:spacing w:before="260" w:after="260" w:line="416" w:lineRule="auto"/>
      <w:outlineLvl w:val="2"/>
    </w:pPr>
    <w:rPr>
      <w:rFonts w:ascii="等线" w:hAnsi="等线"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339F4"/>
    <w:rPr>
      <w:rFonts w:ascii="等线" w:hAnsi="等线" w:cs="Times New Roman"/>
      <w:b/>
      <w:bCs/>
      <w:kern w:val="44"/>
      <w:sz w:val="44"/>
      <w:szCs w:val="44"/>
    </w:rPr>
  </w:style>
  <w:style w:type="character" w:customStyle="1" w:styleId="2Char">
    <w:name w:val="标题 2 Char"/>
    <w:basedOn w:val="a0"/>
    <w:link w:val="2"/>
    <w:uiPriority w:val="9"/>
    <w:rsid w:val="00A339F4"/>
    <w:rPr>
      <w:rFonts w:ascii="等线 Light" w:eastAsia="等线 Light" w:hAnsi="等线 Light" w:cs="Times New Roman"/>
      <w:b/>
      <w:bCs/>
      <w:sz w:val="32"/>
      <w:szCs w:val="32"/>
    </w:rPr>
  </w:style>
  <w:style w:type="character" w:customStyle="1" w:styleId="3Char">
    <w:name w:val="标题 3 Char"/>
    <w:basedOn w:val="a0"/>
    <w:link w:val="3"/>
    <w:uiPriority w:val="9"/>
    <w:rsid w:val="00A339F4"/>
    <w:rPr>
      <w:rFonts w:ascii="等线" w:hAnsi="等线" w:cs="Times New Roman"/>
      <w:b/>
      <w:bCs/>
      <w:sz w:val="32"/>
      <w:szCs w:val="32"/>
    </w:rPr>
  </w:style>
  <w:style w:type="paragraph" w:styleId="a3">
    <w:name w:val="No Spacing"/>
    <w:uiPriority w:val="1"/>
    <w:qFormat/>
    <w:rsid w:val="00A339F4"/>
    <w:pPr>
      <w:widowControl w:val="0"/>
      <w:jc w:val="both"/>
    </w:pPr>
    <w:rPr>
      <w:rFonts w:ascii="等线" w:hAnsi="等线" w:cs="Times New Roman"/>
    </w:rPr>
  </w:style>
  <w:style w:type="paragraph" w:styleId="a4">
    <w:name w:val="List Paragraph"/>
    <w:basedOn w:val="a"/>
    <w:uiPriority w:val="34"/>
    <w:qFormat/>
    <w:rsid w:val="00A339F4"/>
    <w:pPr>
      <w:ind w:firstLineChars="200" w:firstLine="420"/>
    </w:pPr>
    <w:rPr>
      <w:rFonts w:ascii="等线" w:hAnsi="等线" w:cs="Times New Roman"/>
    </w:rPr>
  </w:style>
  <w:style w:type="paragraph" w:customStyle="1" w:styleId="BBAuthorName">
    <w:name w:val="BB_Author_Name"/>
    <w:basedOn w:val="a"/>
    <w:next w:val="a"/>
    <w:rsid w:val="00A339F4"/>
    <w:pPr>
      <w:widowControl/>
      <w:spacing w:after="240" w:line="480" w:lineRule="auto"/>
      <w:jc w:val="center"/>
    </w:pPr>
    <w:rPr>
      <w:rFonts w:ascii="Times" w:eastAsia="宋体" w:hAnsi="Times" w:cs="Times New Roman"/>
      <w:i/>
      <w:kern w:val="0"/>
      <w:sz w:val="24"/>
      <w:szCs w:val="20"/>
      <w:lang w:eastAsia="en-US"/>
    </w:rPr>
  </w:style>
  <w:style w:type="paragraph" w:customStyle="1" w:styleId="BIEmailAddress">
    <w:name w:val="BI_Email_Address"/>
    <w:basedOn w:val="a"/>
    <w:next w:val="a"/>
    <w:rsid w:val="00A339F4"/>
    <w:pPr>
      <w:widowControl/>
      <w:spacing w:after="200" w:line="480" w:lineRule="auto"/>
    </w:pPr>
    <w:rPr>
      <w:rFonts w:ascii="Times" w:eastAsia="宋体" w:hAnsi="Times" w:cs="Times New Roman"/>
      <w:kern w:val="0"/>
      <w:sz w:val="24"/>
      <w:szCs w:val="20"/>
      <w:lang w:eastAsia="en-US"/>
    </w:rPr>
  </w:style>
  <w:style w:type="paragraph" w:customStyle="1" w:styleId="FACorrespondingAuthorFootnote">
    <w:name w:val="FA_Corresponding_Author_Footnote"/>
    <w:basedOn w:val="a"/>
    <w:next w:val="a"/>
    <w:rsid w:val="00A339F4"/>
    <w:pPr>
      <w:widowControl/>
      <w:spacing w:after="200" w:line="480" w:lineRule="auto"/>
    </w:pPr>
    <w:rPr>
      <w:rFonts w:ascii="Times" w:eastAsia="宋体" w:hAnsi="Times" w:cs="Times New Roman"/>
      <w:kern w:val="0"/>
      <w:sz w:val="24"/>
      <w:szCs w:val="20"/>
      <w:lang w:eastAsia="en-US"/>
    </w:rPr>
  </w:style>
  <w:style w:type="paragraph" w:styleId="a5">
    <w:name w:val="header"/>
    <w:basedOn w:val="a"/>
    <w:link w:val="Char"/>
    <w:uiPriority w:val="99"/>
    <w:unhideWhenUsed/>
    <w:rsid w:val="00A339F4"/>
    <w:pPr>
      <w:pBdr>
        <w:bottom w:val="single" w:sz="6" w:space="1" w:color="auto"/>
      </w:pBdr>
      <w:tabs>
        <w:tab w:val="center" w:pos="4153"/>
        <w:tab w:val="right" w:pos="8306"/>
      </w:tabs>
      <w:snapToGrid w:val="0"/>
      <w:jc w:val="center"/>
    </w:pPr>
    <w:rPr>
      <w:rFonts w:ascii="等线" w:hAnsi="等线" w:cs="Times New Roman"/>
      <w:sz w:val="18"/>
      <w:szCs w:val="18"/>
    </w:rPr>
  </w:style>
  <w:style w:type="character" w:customStyle="1" w:styleId="Char">
    <w:name w:val="页眉 Char"/>
    <w:basedOn w:val="a0"/>
    <w:link w:val="a5"/>
    <w:uiPriority w:val="99"/>
    <w:rsid w:val="00A339F4"/>
    <w:rPr>
      <w:rFonts w:ascii="等线" w:hAnsi="等线" w:cs="Times New Roman"/>
      <w:sz w:val="18"/>
      <w:szCs w:val="18"/>
    </w:rPr>
  </w:style>
  <w:style w:type="paragraph" w:styleId="a6">
    <w:name w:val="footer"/>
    <w:basedOn w:val="a"/>
    <w:link w:val="Char0"/>
    <w:uiPriority w:val="99"/>
    <w:unhideWhenUsed/>
    <w:rsid w:val="00A339F4"/>
    <w:pPr>
      <w:tabs>
        <w:tab w:val="center" w:pos="4153"/>
        <w:tab w:val="right" w:pos="8306"/>
      </w:tabs>
      <w:snapToGrid w:val="0"/>
      <w:jc w:val="left"/>
    </w:pPr>
    <w:rPr>
      <w:rFonts w:ascii="等线" w:hAnsi="等线" w:cs="Times New Roman"/>
      <w:sz w:val="18"/>
      <w:szCs w:val="18"/>
    </w:rPr>
  </w:style>
  <w:style w:type="character" w:customStyle="1" w:styleId="Char0">
    <w:name w:val="页脚 Char"/>
    <w:basedOn w:val="a0"/>
    <w:link w:val="a6"/>
    <w:uiPriority w:val="99"/>
    <w:rsid w:val="00A339F4"/>
    <w:rPr>
      <w:rFonts w:ascii="等线" w:hAnsi="等线" w:cs="Times New Roman"/>
      <w:sz w:val="18"/>
      <w:szCs w:val="18"/>
    </w:rPr>
  </w:style>
  <w:style w:type="table" w:styleId="a7">
    <w:name w:val="Table Grid"/>
    <w:basedOn w:val="a1"/>
    <w:uiPriority w:val="39"/>
    <w:rsid w:val="00A339F4"/>
    <w:rPr>
      <w:rFonts w:ascii="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Acknowledgments">
    <w:name w:val="TD_Acknowledgments"/>
    <w:basedOn w:val="a"/>
    <w:next w:val="a"/>
    <w:rsid w:val="00A339F4"/>
    <w:pPr>
      <w:widowControl/>
      <w:spacing w:before="200" w:after="200" w:line="480" w:lineRule="auto"/>
      <w:ind w:firstLine="202"/>
    </w:pPr>
    <w:rPr>
      <w:rFonts w:ascii="Times" w:hAnsi="Times" w:cs="Times New Roman"/>
      <w:kern w:val="0"/>
      <w:sz w:val="24"/>
      <w:szCs w:val="20"/>
      <w:lang w:eastAsia="en-US"/>
    </w:rPr>
  </w:style>
  <w:style w:type="paragraph" w:customStyle="1" w:styleId="Default">
    <w:name w:val="Default"/>
    <w:rsid w:val="00A339F4"/>
    <w:pPr>
      <w:widowControl w:val="0"/>
      <w:autoSpaceDE w:val="0"/>
      <w:autoSpaceDN w:val="0"/>
      <w:adjustRightInd w:val="0"/>
    </w:pPr>
    <w:rPr>
      <w:rFonts w:ascii="Times New Roman" w:hAnsi="Times New Roman" w:cs="Times New Roman"/>
      <w:color w:val="000000"/>
      <w:kern w:val="0"/>
      <w:sz w:val="24"/>
      <w:szCs w:val="24"/>
    </w:rPr>
  </w:style>
  <w:style w:type="paragraph" w:customStyle="1" w:styleId="TAMainText">
    <w:name w:val="TA_Main_Text"/>
    <w:basedOn w:val="a"/>
    <w:link w:val="TAMainTextChar"/>
    <w:rsid w:val="00A339F4"/>
    <w:pPr>
      <w:widowControl/>
      <w:spacing w:line="480" w:lineRule="auto"/>
      <w:ind w:firstLine="202"/>
    </w:pPr>
    <w:rPr>
      <w:rFonts w:ascii="Times" w:hAnsi="Times" w:cs="Times New Roman"/>
      <w:kern w:val="0"/>
      <w:sz w:val="24"/>
      <w:szCs w:val="20"/>
      <w:lang w:eastAsia="en-US"/>
    </w:rPr>
  </w:style>
  <w:style w:type="character" w:customStyle="1" w:styleId="TAMainTextChar">
    <w:name w:val="TA_Main_Text Char"/>
    <w:link w:val="TAMainText"/>
    <w:rsid w:val="00A339F4"/>
    <w:rPr>
      <w:rFonts w:ascii="Times" w:hAnsi="Times" w:cs="Times New Roman"/>
      <w:kern w:val="0"/>
      <w:sz w:val="24"/>
      <w:szCs w:val="20"/>
      <w:lang w:eastAsia="en-US"/>
    </w:rPr>
  </w:style>
  <w:style w:type="paragraph" w:customStyle="1" w:styleId="VDTableTitle">
    <w:name w:val="VD_Table_Title"/>
    <w:basedOn w:val="a"/>
    <w:next w:val="a"/>
    <w:rsid w:val="00A339F4"/>
    <w:pPr>
      <w:widowControl/>
      <w:spacing w:after="200" w:line="480" w:lineRule="auto"/>
    </w:pPr>
    <w:rPr>
      <w:rFonts w:ascii="Times" w:hAnsi="Times" w:cs="Times New Roman"/>
      <w:kern w:val="0"/>
      <w:sz w:val="24"/>
      <w:szCs w:val="20"/>
      <w:lang w:eastAsia="en-US"/>
    </w:rPr>
  </w:style>
  <w:style w:type="paragraph" w:customStyle="1" w:styleId="TCTableBody">
    <w:name w:val="TC_Table_Body"/>
    <w:basedOn w:val="a"/>
    <w:rsid w:val="00A339F4"/>
    <w:pPr>
      <w:widowControl/>
      <w:spacing w:after="200"/>
    </w:pPr>
    <w:rPr>
      <w:rFonts w:ascii="Times" w:hAnsi="Times" w:cs="Times New Roman"/>
      <w:kern w:val="0"/>
      <w:sz w:val="24"/>
      <w:szCs w:val="20"/>
      <w:lang w:eastAsia="en-US"/>
    </w:rPr>
  </w:style>
  <w:style w:type="character" w:styleId="a8">
    <w:name w:val="Hyperlink"/>
    <w:uiPriority w:val="99"/>
    <w:unhideWhenUsed/>
    <w:rsid w:val="00A339F4"/>
    <w:rPr>
      <w:color w:val="0563C1"/>
      <w:u w:val="single"/>
    </w:rPr>
  </w:style>
  <w:style w:type="paragraph" w:customStyle="1" w:styleId="VAFigureCaption">
    <w:name w:val="VA_Figure_Caption"/>
    <w:basedOn w:val="a"/>
    <w:next w:val="a"/>
    <w:rsid w:val="00A339F4"/>
    <w:pPr>
      <w:widowControl/>
      <w:spacing w:after="200" w:line="480" w:lineRule="auto"/>
    </w:pPr>
    <w:rPr>
      <w:rFonts w:ascii="Times" w:eastAsia="宋体" w:hAnsi="Times" w:cs="Times New Roman"/>
      <w:kern w:val="0"/>
      <w:sz w:val="24"/>
      <w:szCs w:val="20"/>
      <w:lang w:eastAsia="en-US"/>
    </w:rPr>
  </w:style>
  <w:style w:type="paragraph" w:styleId="a9">
    <w:name w:val="footnote text"/>
    <w:basedOn w:val="a"/>
    <w:link w:val="Char1"/>
    <w:uiPriority w:val="99"/>
    <w:semiHidden/>
    <w:unhideWhenUsed/>
    <w:rsid w:val="00A339F4"/>
    <w:pPr>
      <w:snapToGrid w:val="0"/>
      <w:jc w:val="left"/>
    </w:pPr>
    <w:rPr>
      <w:rFonts w:ascii="等线" w:hAnsi="等线" w:cs="Times New Roman"/>
      <w:sz w:val="18"/>
      <w:szCs w:val="18"/>
    </w:rPr>
  </w:style>
  <w:style w:type="character" w:customStyle="1" w:styleId="Char1">
    <w:name w:val="脚注文本 Char"/>
    <w:basedOn w:val="a0"/>
    <w:link w:val="a9"/>
    <w:uiPriority w:val="99"/>
    <w:semiHidden/>
    <w:rsid w:val="00A339F4"/>
    <w:rPr>
      <w:rFonts w:ascii="等线" w:hAnsi="等线" w:cs="Times New Roman"/>
      <w:sz w:val="18"/>
      <w:szCs w:val="18"/>
    </w:rPr>
  </w:style>
  <w:style w:type="character" w:styleId="aa">
    <w:name w:val="footnote reference"/>
    <w:uiPriority w:val="99"/>
    <w:semiHidden/>
    <w:unhideWhenUsed/>
    <w:rsid w:val="00A339F4"/>
    <w:rPr>
      <w:vertAlign w:val="superscript"/>
    </w:rPr>
  </w:style>
  <w:style w:type="character" w:styleId="ab">
    <w:name w:val="annotation reference"/>
    <w:basedOn w:val="a0"/>
    <w:uiPriority w:val="99"/>
    <w:semiHidden/>
    <w:unhideWhenUsed/>
    <w:rsid w:val="00AB3B05"/>
    <w:rPr>
      <w:sz w:val="21"/>
      <w:szCs w:val="21"/>
    </w:rPr>
  </w:style>
  <w:style w:type="paragraph" w:styleId="ac">
    <w:name w:val="annotation text"/>
    <w:basedOn w:val="a"/>
    <w:link w:val="Char2"/>
    <w:uiPriority w:val="99"/>
    <w:semiHidden/>
    <w:unhideWhenUsed/>
    <w:rsid w:val="00AB3B05"/>
    <w:pPr>
      <w:jc w:val="left"/>
    </w:pPr>
  </w:style>
  <w:style w:type="character" w:customStyle="1" w:styleId="Char2">
    <w:name w:val="批注文字 Char"/>
    <w:basedOn w:val="a0"/>
    <w:link w:val="ac"/>
    <w:uiPriority w:val="99"/>
    <w:semiHidden/>
    <w:rsid w:val="00AB3B05"/>
  </w:style>
  <w:style w:type="paragraph" w:styleId="ad">
    <w:name w:val="annotation subject"/>
    <w:basedOn w:val="ac"/>
    <w:next w:val="ac"/>
    <w:link w:val="Char3"/>
    <w:uiPriority w:val="99"/>
    <w:semiHidden/>
    <w:unhideWhenUsed/>
    <w:rsid w:val="00AB3B05"/>
    <w:rPr>
      <w:b/>
      <w:bCs/>
    </w:rPr>
  </w:style>
  <w:style w:type="character" w:customStyle="1" w:styleId="Char3">
    <w:name w:val="批注主题 Char"/>
    <w:basedOn w:val="Char2"/>
    <w:link w:val="ad"/>
    <w:uiPriority w:val="99"/>
    <w:semiHidden/>
    <w:rsid w:val="00AB3B05"/>
    <w:rPr>
      <w:b/>
      <w:bCs/>
    </w:rPr>
  </w:style>
  <w:style w:type="paragraph" w:styleId="ae">
    <w:name w:val="Balloon Text"/>
    <w:basedOn w:val="a"/>
    <w:link w:val="Char4"/>
    <w:uiPriority w:val="99"/>
    <w:semiHidden/>
    <w:unhideWhenUsed/>
    <w:rsid w:val="00AB3B05"/>
    <w:rPr>
      <w:sz w:val="18"/>
      <w:szCs w:val="18"/>
    </w:rPr>
  </w:style>
  <w:style w:type="character" w:customStyle="1" w:styleId="Char4">
    <w:name w:val="批注框文本 Char"/>
    <w:basedOn w:val="a0"/>
    <w:link w:val="ae"/>
    <w:uiPriority w:val="99"/>
    <w:semiHidden/>
    <w:rsid w:val="00AB3B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image" Target="media/image7.wmf"/><Relationship Id="rId42" Type="http://schemas.openxmlformats.org/officeDocument/2006/relationships/package" Target="embeddings/Microsoft_Visio___1.vsdx"/><Relationship Id="rId63" Type="http://schemas.openxmlformats.org/officeDocument/2006/relationships/image" Target="media/image25.wmf"/><Relationship Id="rId84" Type="http://schemas.openxmlformats.org/officeDocument/2006/relationships/image" Target="media/image34.emf"/><Relationship Id="rId138" Type="http://schemas.openxmlformats.org/officeDocument/2006/relationships/oleObject" Target="embeddings/oleObject72.bin"/><Relationship Id="rId159" Type="http://schemas.openxmlformats.org/officeDocument/2006/relationships/image" Target="media/image63.wmf"/><Relationship Id="rId170" Type="http://schemas.openxmlformats.org/officeDocument/2006/relationships/package" Target="embeddings/Microsoft_Visio___8.vsdx"/><Relationship Id="rId191" Type="http://schemas.openxmlformats.org/officeDocument/2006/relationships/oleObject" Target="embeddings/oleObject101.bin"/><Relationship Id="rId205" Type="http://schemas.openxmlformats.org/officeDocument/2006/relationships/oleObject" Target="embeddings/oleObject108.bin"/><Relationship Id="rId226" Type="http://schemas.openxmlformats.org/officeDocument/2006/relationships/image" Target="media/image93.wmf"/><Relationship Id="rId247" Type="http://schemas.openxmlformats.org/officeDocument/2006/relationships/oleObject" Target="embeddings/oleObject128.bin"/><Relationship Id="rId107" Type="http://schemas.openxmlformats.org/officeDocument/2006/relationships/oleObject" Target="embeddings/oleObject55.bin"/><Relationship Id="rId268" Type="http://schemas.openxmlformats.org/officeDocument/2006/relationships/image" Target="media/image114.wmf"/><Relationship Id="rId289" Type="http://schemas.openxmlformats.org/officeDocument/2006/relationships/oleObject" Target="embeddings/oleObject149.bin"/><Relationship Id="rId11" Type="http://schemas.openxmlformats.org/officeDocument/2006/relationships/image" Target="media/image3.wmf"/><Relationship Id="rId32" Type="http://schemas.openxmlformats.org/officeDocument/2006/relationships/oleObject" Target="embeddings/oleObject15.bin"/><Relationship Id="rId53" Type="http://schemas.openxmlformats.org/officeDocument/2006/relationships/oleObject" Target="embeddings/oleObject26.bin"/><Relationship Id="rId74" Type="http://schemas.openxmlformats.org/officeDocument/2006/relationships/oleObject" Target="embeddings/oleObject37.bin"/><Relationship Id="rId128" Type="http://schemas.openxmlformats.org/officeDocument/2006/relationships/oleObject" Target="embeddings/oleObject67.bin"/><Relationship Id="rId149" Type="http://schemas.openxmlformats.org/officeDocument/2006/relationships/image" Target="media/image59.emf"/><Relationship Id="rId5" Type="http://schemas.openxmlformats.org/officeDocument/2006/relationships/footnotes" Target="footnotes.xml"/><Relationship Id="rId95" Type="http://schemas.openxmlformats.org/officeDocument/2006/relationships/oleObject" Target="embeddings/oleObject48.bin"/><Relationship Id="rId160" Type="http://schemas.openxmlformats.org/officeDocument/2006/relationships/oleObject" Target="embeddings/oleObject85.bin"/><Relationship Id="rId181" Type="http://schemas.openxmlformats.org/officeDocument/2006/relationships/image" Target="media/image73.wmf"/><Relationship Id="rId216" Type="http://schemas.openxmlformats.org/officeDocument/2006/relationships/image" Target="media/image88.wmf"/><Relationship Id="rId237" Type="http://schemas.openxmlformats.org/officeDocument/2006/relationships/oleObject" Target="embeddings/oleObject123.bin"/><Relationship Id="rId258" Type="http://schemas.openxmlformats.org/officeDocument/2006/relationships/image" Target="media/image109.wmf"/><Relationship Id="rId279" Type="http://schemas.openxmlformats.org/officeDocument/2006/relationships/oleObject" Target="embeddings/oleObject144.bin"/><Relationship Id="rId22" Type="http://schemas.openxmlformats.org/officeDocument/2006/relationships/oleObject" Target="embeddings/oleObject9.bin"/><Relationship Id="rId43" Type="http://schemas.openxmlformats.org/officeDocument/2006/relationships/image" Target="media/image16.wmf"/><Relationship Id="rId64" Type="http://schemas.openxmlformats.org/officeDocument/2006/relationships/oleObject" Target="embeddings/oleObject31.bin"/><Relationship Id="rId118" Type="http://schemas.openxmlformats.org/officeDocument/2006/relationships/oleObject" Target="embeddings/oleObject60.bin"/><Relationship Id="rId139" Type="http://schemas.openxmlformats.org/officeDocument/2006/relationships/oleObject" Target="embeddings/oleObject73.bin"/><Relationship Id="rId290" Type="http://schemas.openxmlformats.org/officeDocument/2006/relationships/image" Target="media/image125.wmf"/><Relationship Id="rId85" Type="http://schemas.openxmlformats.org/officeDocument/2006/relationships/package" Target="embeddings/Microsoft_Visio___3.vsdx"/><Relationship Id="rId150" Type="http://schemas.openxmlformats.org/officeDocument/2006/relationships/package" Target="embeddings/Microsoft_Visio___6.vsdx"/><Relationship Id="rId171" Type="http://schemas.openxmlformats.org/officeDocument/2006/relationships/image" Target="media/image68.wmf"/><Relationship Id="rId192" Type="http://schemas.openxmlformats.org/officeDocument/2006/relationships/image" Target="media/image77.wmf"/><Relationship Id="rId206" Type="http://schemas.openxmlformats.org/officeDocument/2006/relationships/image" Target="media/image83.emf"/><Relationship Id="rId227" Type="http://schemas.openxmlformats.org/officeDocument/2006/relationships/oleObject" Target="embeddings/oleObject118.bin"/><Relationship Id="rId248" Type="http://schemas.openxmlformats.org/officeDocument/2006/relationships/image" Target="media/image104.wmf"/><Relationship Id="rId269" Type="http://schemas.openxmlformats.org/officeDocument/2006/relationships/oleObject" Target="embeddings/oleObject139.bin"/><Relationship Id="rId12" Type="http://schemas.openxmlformats.org/officeDocument/2006/relationships/oleObject" Target="embeddings/oleObject3.bin"/><Relationship Id="rId33" Type="http://schemas.openxmlformats.org/officeDocument/2006/relationships/oleObject" Target="embeddings/oleObject16.bin"/><Relationship Id="rId108" Type="http://schemas.openxmlformats.org/officeDocument/2006/relationships/oleObject" Target="embeddings/oleObject56.bin"/><Relationship Id="rId129" Type="http://schemas.openxmlformats.org/officeDocument/2006/relationships/image" Target="media/image52.wmf"/><Relationship Id="rId280" Type="http://schemas.openxmlformats.org/officeDocument/2006/relationships/image" Target="media/image120.wmf"/><Relationship Id="rId54" Type="http://schemas.openxmlformats.org/officeDocument/2006/relationships/image" Target="media/image21.wmf"/><Relationship Id="rId75" Type="http://schemas.openxmlformats.org/officeDocument/2006/relationships/image" Target="media/image30.wmf"/><Relationship Id="rId96" Type="http://schemas.openxmlformats.org/officeDocument/2006/relationships/oleObject" Target="embeddings/oleObject49.bin"/><Relationship Id="rId140" Type="http://schemas.openxmlformats.org/officeDocument/2006/relationships/image" Target="media/image56.wmf"/><Relationship Id="rId161" Type="http://schemas.openxmlformats.org/officeDocument/2006/relationships/oleObject" Target="embeddings/oleObject86.bin"/><Relationship Id="rId182" Type="http://schemas.openxmlformats.org/officeDocument/2006/relationships/oleObject" Target="embeddings/oleObject95.bin"/><Relationship Id="rId217" Type="http://schemas.openxmlformats.org/officeDocument/2006/relationships/oleObject" Target="embeddings/oleObject113.bin"/><Relationship Id="rId6" Type="http://schemas.openxmlformats.org/officeDocument/2006/relationships/endnotes" Target="endnotes.xml"/><Relationship Id="rId238" Type="http://schemas.openxmlformats.org/officeDocument/2006/relationships/image" Target="media/image99.wmf"/><Relationship Id="rId259" Type="http://schemas.openxmlformats.org/officeDocument/2006/relationships/oleObject" Target="embeddings/oleObject134.bin"/><Relationship Id="rId23" Type="http://schemas.openxmlformats.org/officeDocument/2006/relationships/oleObject" Target="embeddings/oleObject10.bin"/><Relationship Id="rId119" Type="http://schemas.openxmlformats.org/officeDocument/2006/relationships/oleObject" Target="embeddings/oleObject61.bin"/><Relationship Id="rId270" Type="http://schemas.openxmlformats.org/officeDocument/2006/relationships/image" Target="media/image115.wmf"/><Relationship Id="rId291" Type="http://schemas.openxmlformats.org/officeDocument/2006/relationships/oleObject" Target="embeddings/oleObject150.bin"/><Relationship Id="rId44" Type="http://schemas.openxmlformats.org/officeDocument/2006/relationships/oleObject" Target="embeddings/oleObject21.bin"/><Relationship Id="rId65" Type="http://schemas.openxmlformats.org/officeDocument/2006/relationships/image" Target="media/image26.wmf"/><Relationship Id="rId86" Type="http://schemas.openxmlformats.org/officeDocument/2006/relationships/image" Target="media/image35.wmf"/><Relationship Id="rId130" Type="http://schemas.openxmlformats.org/officeDocument/2006/relationships/oleObject" Target="embeddings/oleObject68.bin"/><Relationship Id="rId151" Type="http://schemas.openxmlformats.org/officeDocument/2006/relationships/image" Target="media/image60.wmf"/><Relationship Id="rId172" Type="http://schemas.openxmlformats.org/officeDocument/2006/relationships/oleObject" Target="embeddings/oleObject90.bin"/><Relationship Id="rId193" Type="http://schemas.openxmlformats.org/officeDocument/2006/relationships/oleObject" Target="embeddings/oleObject102.bin"/><Relationship Id="rId207" Type="http://schemas.openxmlformats.org/officeDocument/2006/relationships/package" Target="embeddings/Microsoft_Visio___10.vsdx"/><Relationship Id="rId228" Type="http://schemas.openxmlformats.org/officeDocument/2006/relationships/image" Target="media/image94.wmf"/><Relationship Id="rId249" Type="http://schemas.openxmlformats.org/officeDocument/2006/relationships/oleObject" Target="embeddings/oleObject129.bin"/><Relationship Id="rId13" Type="http://schemas.openxmlformats.org/officeDocument/2006/relationships/oleObject" Target="embeddings/oleObject4.bin"/><Relationship Id="rId109" Type="http://schemas.openxmlformats.org/officeDocument/2006/relationships/image" Target="media/image44.wmf"/><Relationship Id="rId260" Type="http://schemas.openxmlformats.org/officeDocument/2006/relationships/image" Target="media/image110.wmf"/><Relationship Id="rId281" Type="http://schemas.openxmlformats.org/officeDocument/2006/relationships/oleObject" Target="embeddings/oleObject145.bin"/><Relationship Id="rId34" Type="http://schemas.openxmlformats.org/officeDocument/2006/relationships/image" Target="media/image12.wmf"/><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image" Target="media/image39.wmf"/><Relationship Id="rId120" Type="http://schemas.openxmlformats.org/officeDocument/2006/relationships/oleObject" Target="embeddings/oleObject62.bin"/><Relationship Id="rId141" Type="http://schemas.openxmlformats.org/officeDocument/2006/relationships/oleObject" Target="embeddings/oleObject74.bin"/><Relationship Id="rId7" Type="http://schemas.openxmlformats.org/officeDocument/2006/relationships/image" Target="media/image1.wmf"/><Relationship Id="rId71" Type="http://schemas.openxmlformats.org/officeDocument/2006/relationships/oleObject" Target="embeddings/oleObject35.bin"/><Relationship Id="rId92" Type="http://schemas.openxmlformats.org/officeDocument/2006/relationships/oleObject" Target="embeddings/oleObject46.bin"/><Relationship Id="rId162" Type="http://schemas.openxmlformats.org/officeDocument/2006/relationships/oleObject" Target="embeddings/oleObject87.bin"/><Relationship Id="rId183" Type="http://schemas.openxmlformats.org/officeDocument/2006/relationships/image" Target="media/image74.wmf"/><Relationship Id="rId213" Type="http://schemas.openxmlformats.org/officeDocument/2006/relationships/oleObject" Target="embeddings/oleObject111.bin"/><Relationship Id="rId218" Type="http://schemas.openxmlformats.org/officeDocument/2006/relationships/image" Target="media/image89.wmf"/><Relationship Id="rId234" Type="http://schemas.openxmlformats.org/officeDocument/2006/relationships/image" Target="media/image97.wmf"/><Relationship Id="rId239" Type="http://schemas.openxmlformats.org/officeDocument/2006/relationships/oleObject" Target="embeddings/oleObject124.bin"/><Relationship Id="rId2" Type="http://schemas.openxmlformats.org/officeDocument/2006/relationships/styles" Target="styles.xml"/><Relationship Id="rId29" Type="http://schemas.openxmlformats.org/officeDocument/2006/relationships/image" Target="media/image10.wmf"/><Relationship Id="rId250" Type="http://schemas.openxmlformats.org/officeDocument/2006/relationships/image" Target="media/image105.wmf"/><Relationship Id="rId255" Type="http://schemas.openxmlformats.org/officeDocument/2006/relationships/oleObject" Target="embeddings/oleObject132.bin"/><Relationship Id="rId271" Type="http://schemas.openxmlformats.org/officeDocument/2006/relationships/oleObject" Target="embeddings/oleObject140.bin"/><Relationship Id="rId276" Type="http://schemas.openxmlformats.org/officeDocument/2006/relationships/image" Target="media/image118.wmf"/><Relationship Id="rId292" Type="http://schemas.openxmlformats.org/officeDocument/2006/relationships/image" Target="media/image126.wmf"/><Relationship Id="rId24" Type="http://schemas.openxmlformats.org/officeDocument/2006/relationships/image" Target="media/image8.wmf"/><Relationship Id="rId40" Type="http://schemas.openxmlformats.org/officeDocument/2006/relationships/oleObject" Target="embeddings/oleObject20.bin"/><Relationship Id="rId45" Type="http://schemas.openxmlformats.org/officeDocument/2006/relationships/image" Target="media/image17.wmf"/><Relationship Id="rId66" Type="http://schemas.openxmlformats.org/officeDocument/2006/relationships/oleObject" Target="embeddings/oleObject32.bin"/><Relationship Id="rId87" Type="http://schemas.openxmlformats.org/officeDocument/2006/relationships/oleObject" Target="embeddings/oleObject43.bin"/><Relationship Id="rId110" Type="http://schemas.openxmlformats.org/officeDocument/2006/relationships/oleObject" Target="embeddings/oleObject57.bin"/><Relationship Id="rId115" Type="http://schemas.openxmlformats.org/officeDocument/2006/relationships/image" Target="media/image47.wmf"/><Relationship Id="rId131" Type="http://schemas.openxmlformats.org/officeDocument/2006/relationships/image" Target="media/image53.wmf"/><Relationship Id="rId136" Type="http://schemas.openxmlformats.org/officeDocument/2006/relationships/package" Target="embeddings/Microsoft_Visio___5.vsdx"/><Relationship Id="rId157" Type="http://schemas.openxmlformats.org/officeDocument/2006/relationships/oleObject" Target="embeddings/oleObject83.bin"/><Relationship Id="rId178" Type="http://schemas.openxmlformats.org/officeDocument/2006/relationships/oleObject" Target="embeddings/oleObject93.bin"/><Relationship Id="rId61" Type="http://schemas.openxmlformats.org/officeDocument/2006/relationships/image" Target="media/image24.emf"/><Relationship Id="rId82" Type="http://schemas.openxmlformats.org/officeDocument/2006/relationships/image" Target="media/image33.wmf"/><Relationship Id="rId152" Type="http://schemas.openxmlformats.org/officeDocument/2006/relationships/oleObject" Target="embeddings/oleObject80.bin"/><Relationship Id="rId173" Type="http://schemas.openxmlformats.org/officeDocument/2006/relationships/image" Target="media/image69.wmf"/><Relationship Id="rId194" Type="http://schemas.openxmlformats.org/officeDocument/2006/relationships/oleObject" Target="embeddings/oleObject103.bin"/><Relationship Id="rId199" Type="http://schemas.openxmlformats.org/officeDocument/2006/relationships/image" Target="media/image80.wmf"/><Relationship Id="rId203" Type="http://schemas.openxmlformats.org/officeDocument/2006/relationships/image" Target="media/image82.wmf"/><Relationship Id="rId208" Type="http://schemas.openxmlformats.org/officeDocument/2006/relationships/image" Target="media/image84.wmf"/><Relationship Id="rId229" Type="http://schemas.openxmlformats.org/officeDocument/2006/relationships/oleObject" Target="embeddings/oleObject119.bin"/><Relationship Id="rId19" Type="http://schemas.openxmlformats.org/officeDocument/2006/relationships/image" Target="media/image6.wmf"/><Relationship Id="rId224" Type="http://schemas.openxmlformats.org/officeDocument/2006/relationships/image" Target="media/image92.wmf"/><Relationship Id="rId240" Type="http://schemas.openxmlformats.org/officeDocument/2006/relationships/image" Target="media/image100.wmf"/><Relationship Id="rId245" Type="http://schemas.openxmlformats.org/officeDocument/2006/relationships/oleObject" Target="embeddings/oleObject127.bin"/><Relationship Id="rId261" Type="http://schemas.openxmlformats.org/officeDocument/2006/relationships/oleObject" Target="embeddings/oleObject135.bin"/><Relationship Id="rId266" Type="http://schemas.openxmlformats.org/officeDocument/2006/relationships/image" Target="media/image113.wmf"/><Relationship Id="rId287" Type="http://schemas.openxmlformats.org/officeDocument/2006/relationships/oleObject" Target="embeddings/oleObject148.bin"/><Relationship Id="rId14" Type="http://schemas.openxmlformats.org/officeDocument/2006/relationships/image" Target="media/image4.wmf"/><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2.wmf"/><Relationship Id="rId77" Type="http://schemas.openxmlformats.org/officeDocument/2006/relationships/image" Target="media/image31.wmf"/><Relationship Id="rId100" Type="http://schemas.openxmlformats.org/officeDocument/2006/relationships/oleObject" Target="embeddings/oleObject51.bin"/><Relationship Id="rId105" Type="http://schemas.openxmlformats.org/officeDocument/2006/relationships/oleObject" Target="embeddings/oleObject54.bin"/><Relationship Id="rId126" Type="http://schemas.openxmlformats.org/officeDocument/2006/relationships/oleObject" Target="embeddings/oleObject66.bin"/><Relationship Id="rId147" Type="http://schemas.openxmlformats.org/officeDocument/2006/relationships/oleObject" Target="embeddings/oleObject78.bin"/><Relationship Id="rId168" Type="http://schemas.openxmlformats.org/officeDocument/2006/relationships/oleObject" Target="embeddings/oleObject89.bin"/><Relationship Id="rId282" Type="http://schemas.openxmlformats.org/officeDocument/2006/relationships/image" Target="media/image121.wmf"/><Relationship Id="rId8" Type="http://schemas.openxmlformats.org/officeDocument/2006/relationships/oleObject" Target="embeddings/oleObject1.bin"/><Relationship Id="rId51" Type="http://schemas.openxmlformats.org/officeDocument/2006/relationships/image" Target="media/image20.wmf"/><Relationship Id="rId72" Type="http://schemas.openxmlformats.org/officeDocument/2006/relationships/image" Target="media/image29.wmf"/><Relationship Id="rId93" Type="http://schemas.openxmlformats.org/officeDocument/2006/relationships/oleObject" Target="embeddings/oleObject47.bin"/><Relationship Id="rId98" Type="http://schemas.openxmlformats.org/officeDocument/2006/relationships/oleObject" Target="embeddings/oleObject50.bin"/><Relationship Id="rId121" Type="http://schemas.openxmlformats.org/officeDocument/2006/relationships/image" Target="media/image49.wmf"/><Relationship Id="rId142" Type="http://schemas.openxmlformats.org/officeDocument/2006/relationships/oleObject" Target="embeddings/oleObject75.bin"/><Relationship Id="rId163" Type="http://schemas.openxmlformats.org/officeDocument/2006/relationships/image" Target="media/image64.emf"/><Relationship Id="rId184" Type="http://schemas.openxmlformats.org/officeDocument/2006/relationships/oleObject" Target="embeddings/oleObject96.bin"/><Relationship Id="rId189" Type="http://schemas.openxmlformats.org/officeDocument/2006/relationships/image" Target="media/image76.wmf"/><Relationship Id="rId219" Type="http://schemas.openxmlformats.org/officeDocument/2006/relationships/oleObject" Target="embeddings/oleObject114.bin"/><Relationship Id="rId3" Type="http://schemas.openxmlformats.org/officeDocument/2006/relationships/settings" Target="settings.xml"/><Relationship Id="rId214" Type="http://schemas.openxmlformats.org/officeDocument/2006/relationships/image" Target="media/image87.wmf"/><Relationship Id="rId230" Type="http://schemas.openxmlformats.org/officeDocument/2006/relationships/image" Target="media/image95.wmf"/><Relationship Id="rId235" Type="http://schemas.openxmlformats.org/officeDocument/2006/relationships/oleObject" Target="embeddings/oleObject122.bin"/><Relationship Id="rId251" Type="http://schemas.openxmlformats.org/officeDocument/2006/relationships/oleObject" Target="embeddings/oleObject130.bin"/><Relationship Id="rId256" Type="http://schemas.openxmlformats.org/officeDocument/2006/relationships/image" Target="media/image108.wmf"/><Relationship Id="rId277" Type="http://schemas.openxmlformats.org/officeDocument/2006/relationships/oleObject" Target="embeddings/oleObject143.bin"/><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image" Target="media/image27.wmf"/><Relationship Id="rId116" Type="http://schemas.openxmlformats.org/officeDocument/2006/relationships/oleObject" Target="embeddings/oleObject59.bin"/><Relationship Id="rId137" Type="http://schemas.openxmlformats.org/officeDocument/2006/relationships/image" Target="media/image55.wmf"/><Relationship Id="rId158" Type="http://schemas.openxmlformats.org/officeDocument/2006/relationships/oleObject" Target="embeddings/oleObject84.bin"/><Relationship Id="rId272" Type="http://schemas.openxmlformats.org/officeDocument/2006/relationships/image" Target="media/image116.wmf"/><Relationship Id="rId293" Type="http://schemas.openxmlformats.org/officeDocument/2006/relationships/oleObject" Target="embeddings/oleObject151.bin"/><Relationship Id="rId20" Type="http://schemas.openxmlformats.org/officeDocument/2006/relationships/oleObject" Target="embeddings/oleObject8.bin"/><Relationship Id="rId41" Type="http://schemas.openxmlformats.org/officeDocument/2006/relationships/image" Target="media/image15.emf"/><Relationship Id="rId62" Type="http://schemas.openxmlformats.org/officeDocument/2006/relationships/package" Target="embeddings/Microsoft_Visio___2.vsdx"/><Relationship Id="rId83" Type="http://schemas.openxmlformats.org/officeDocument/2006/relationships/oleObject" Target="embeddings/oleObject42.bin"/><Relationship Id="rId88" Type="http://schemas.openxmlformats.org/officeDocument/2006/relationships/image" Target="media/image36.wmf"/><Relationship Id="rId111" Type="http://schemas.openxmlformats.org/officeDocument/2006/relationships/image" Target="media/image45.emf"/><Relationship Id="rId132" Type="http://schemas.openxmlformats.org/officeDocument/2006/relationships/oleObject" Target="embeddings/oleObject69.bin"/><Relationship Id="rId153" Type="http://schemas.openxmlformats.org/officeDocument/2006/relationships/image" Target="media/image61.wmf"/><Relationship Id="rId174" Type="http://schemas.openxmlformats.org/officeDocument/2006/relationships/oleObject" Target="embeddings/oleObject91.bin"/><Relationship Id="rId179" Type="http://schemas.openxmlformats.org/officeDocument/2006/relationships/image" Target="media/image72.wmf"/><Relationship Id="rId195" Type="http://schemas.openxmlformats.org/officeDocument/2006/relationships/image" Target="media/image78.emf"/><Relationship Id="rId209" Type="http://schemas.openxmlformats.org/officeDocument/2006/relationships/oleObject" Target="embeddings/oleObject109.bin"/><Relationship Id="rId190" Type="http://schemas.openxmlformats.org/officeDocument/2006/relationships/oleObject" Target="embeddings/oleObject100.bin"/><Relationship Id="rId204" Type="http://schemas.openxmlformats.org/officeDocument/2006/relationships/oleObject" Target="embeddings/oleObject107.bin"/><Relationship Id="rId220" Type="http://schemas.openxmlformats.org/officeDocument/2006/relationships/image" Target="media/image90.wmf"/><Relationship Id="rId225" Type="http://schemas.openxmlformats.org/officeDocument/2006/relationships/oleObject" Target="embeddings/oleObject117.bin"/><Relationship Id="rId241" Type="http://schemas.openxmlformats.org/officeDocument/2006/relationships/oleObject" Target="embeddings/oleObject125.bin"/><Relationship Id="rId246" Type="http://schemas.openxmlformats.org/officeDocument/2006/relationships/image" Target="media/image103.wmf"/><Relationship Id="rId267" Type="http://schemas.openxmlformats.org/officeDocument/2006/relationships/oleObject" Target="embeddings/oleObject138.bin"/><Relationship Id="rId288" Type="http://schemas.openxmlformats.org/officeDocument/2006/relationships/image" Target="media/image124.wmf"/><Relationship Id="rId15" Type="http://schemas.openxmlformats.org/officeDocument/2006/relationships/oleObject" Target="embeddings/oleObject5.bin"/><Relationship Id="rId36" Type="http://schemas.openxmlformats.org/officeDocument/2006/relationships/image" Target="media/image13.wmf"/><Relationship Id="rId57" Type="http://schemas.openxmlformats.org/officeDocument/2006/relationships/oleObject" Target="embeddings/oleObject28.bin"/><Relationship Id="rId106" Type="http://schemas.openxmlformats.org/officeDocument/2006/relationships/image" Target="media/image43.wmf"/><Relationship Id="rId127" Type="http://schemas.openxmlformats.org/officeDocument/2006/relationships/image" Target="media/image51.wmf"/><Relationship Id="rId262" Type="http://schemas.openxmlformats.org/officeDocument/2006/relationships/image" Target="media/image111.wmf"/><Relationship Id="rId283" Type="http://schemas.openxmlformats.org/officeDocument/2006/relationships/oleObject" Target="embeddings/oleObject146.bin"/><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25.bin"/><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image" Target="media/image38.wmf"/><Relationship Id="rId99" Type="http://schemas.openxmlformats.org/officeDocument/2006/relationships/image" Target="media/image40.wmf"/><Relationship Id="rId101" Type="http://schemas.openxmlformats.org/officeDocument/2006/relationships/oleObject" Target="embeddings/oleObject52.bin"/><Relationship Id="rId122" Type="http://schemas.openxmlformats.org/officeDocument/2006/relationships/oleObject" Target="embeddings/oleObject63.bin"/><Relationship Id="rId143" Type="http://schemas.openxmlformats.org/officeDocument/2006/relationships/oleObject" Target="embeddings/oleObject76.bin"/><Relationship Id="rId148" Type="http://schemas.openxmlformats.org/officeDocument/2006/relationships/oleObject" Target="embeddings/oleObject79.bin"/><Relationship Id="rId164" Type="http://schemas.openxmlformats.org/officeDocument/2006/relationships/package" Target="embeddings/Microsoft_Visio___7.vsdx"/><Relationship Id="rId169" Type="http://schemas.openxmlformats.org/officeDocument/2006/relationships/image" Target="media/image67.emf"/><Relationship Id="rId185" Type="http://schemas.openxmlformats.org/officeDocument/2006/relationships/oleObject" Target="embeddings/oleObject97.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94.bin"/><Relationship Id="rId210" Type="http://schemas.openxmlformats.org/officeDocument/2006/relationships/image" Target="media/image85.wmf"/><Relationship Id="rId215" Type="http://schemas.openxmlformats.org/officeDocument/2006/relationships/oleObject" Target="embeddings/oleObject112.bin"/><Relationship Id="rId236" Type="http://schemas.openxmlformats.org/officeDocument/2006/relationships/image" Target="media/image98.wmf"/><Relationship Id="rId257" Type="http://schemas.openxmlformats.org/officeDocument/2006/relationships/oleObject" Target="embeddings/oleObject133.bin"/><Relationship Id="rId278" Type="http://schemas.openxmlformats.org/officeDocument/2006/relationships/image" Target="media/image119.wmf"/><Relationship Id="rId26" Type="http://schemas.openxmlformats.org/officeDocument/2006/relationships/image" Target="media/image9.wmf"/><Relationship Id="rId231" Type="http://schemas.openxmlformats.org/officeDocument/2006/relationships/oleObject" Target="embeddings/oleObject120.bin"/><Relationship Id="rId252" Type="http://schemas.openxmlformats.org/officeDocument/2006/relationships/image" Target="media/image106.wmf"/><Relationship Id="rId273" Type="http://schemas.openxmlformats.org/officeDocument/2006/relationships/oleObject" Target="embeddings/oleObject141.bin"/><Relationship Id="rId294" Type="http://schemas.openxmlformats.org/officeDocument/2006/relationships/fontTable" Target="fontTable.xml"/><Relationship Id="rId47" Type="http://schemas.openxmlformats.org/officeDocument/2006/relationships/image" Target="media/image18.wmf"/><Relationship Id="rId68" Type="http://schemas.openxmlformats.org/officeDocument/2006/relationships/oleObject" Target="embeddings/oleObject33.bin"/><Relationship Id="rId89" Type="http://schemas.openxmlformats.org/officeDocument/2006/relationships/oleObject" Target="embeddings/oleObject44.bin"/><Relationship Id="rId112" Type="http://schemas.openxmlformats.org/officeDocument/2006/relationships/package" Target="embeddings/Microsoft_Visio___4.vsdx"/><Relationship Id="rId133" Type="http://schemas.openxmlformats.org/officeDocument/2006/relationships/oleObject" Target="embeddings/oleObject70.bin"/><Relationship Id="rId154" Type="http://schemas.openxmlformats.org/officeDocument/2006/relationships/oleObject" Target="embeddings/oleObject81.bin"/><Relationship Id="rId175" Type="http://schemas.openxmlformats.org/officeDocument/2006/relationships/image" Target="media/image70.wmf"/><Relationship Id="rId196" Type="http://schemas.openxmlformats.org/officeDocument/2006/relationships/package" Target="embeddings/Microsoft_Visio___9.vsdx"/><Relationship Id="rId200" Type="http://schemas.openxmlformats.org/officeDocument/2006/relationships/oleObject" Target="embeddings/oleObject105.bin"/><Relationship Id="rId16" Type="http://schemas.openxmlformats.org/officeDocument/2006/relationships/image" Target="media/image5.wmf"/><Relationship Id="rId221" Type="http://schemas.openxmlformats.org/officeDocument/2006/relationships/oleObject" Target="embeddings/oleObject115.bin"/><Relationship Id="rId242" Type="http://schemas.openxmlformats.org/officeDocument/2006/relationships/image" Target="media/image101.wmf"/><Relationship Id="rId263" Type="http://schemas.openxmlformats.org/officeDocument/2006/relationships/oleObject" Target="embeddings/oleObject136.bin"/><Relationship Id="rId284" Type="http://schemas.openxmlformats.org/officeDocument/2006/relationships/image" Target="media/image122.wmf"/><Relationship Id="rId37" Type="http://schemas.openxmlformats.org/officeDocument/2006/relationships/oleObject" Target="embeddings/oleObject18.bin"/><Relationship Id="rId58" Type="http://schemas.openxmlformats.org/officeDocument/2006/relationships/image" Target="media/image23.wmf"/><Relationship Id="rId79" Type="http://schemas.openxmlformats.org/officeDocument/2006/relationships/image" Target="media/image32.wmf"/><Relationship Id="rId102" Type="http://schemas.openxmlformats.org/officeDocument/2006/relationships/image" Target="media/image41.wmf"/><Relationship Id="rId123" Type="http://schemas.openxmlformats.org/officeDocument/2006/relationships/oleObject" Target="embeddings/oleObject64.bin"/><Relationship Id="rId144" Type="http://schemas.openxmlformats.org/officeDocument/2006/relationships/image" Target="media/image57.wmf"/><Relationship Id="rId90" Type="http://schemas.openxmlformats.org/officeDocument/2006/relationships/image" Target="media/image37.wmf"/><Relationship Id="rId165" Type="http://schemas.openxmlformats.org/officeDocument/2006/relationships/image" Target="media/image65.wmf"/><Relationship Id="rId186" Type="http://schemas.openxmlformats.org/officeDocument/2006/relationships/image" Target="media/image75.wmf"/><Relationship Id="rId211" Type="http://schemas.openxmlformats.org/officeDocument/2006/relationships/oleObject" Target="embeddings/oleObject110.bin"/><Relationship Id="rId232" Type="http://schemas.openxmlformats.org/officeDocument/2006/relationships/image" Target="media/image96.wmf"/><Relationship Id="rId253" Type="http://schemas.openxmlformats.org/officeDocument/2006/relationships/oleObject" Target="embeddings/oleObject131.bin"/><Relationship Id="rId274" Type="http://schemas.openxmlformats.org/officeDocument/2006/relationships/image" Target="media/image117.wmf"/><Relationship Id="rId295" Type="http://schemas.microsoft.com/office/2011/relationships/people" Target="people.xml"/><Relationship Id="rId27" Type="http://schemas.openxmlformats.org/officeDocument/2006/relationships/oleObject" Target="embeddings/oleObject12.bin"/><Relationship Id="rId48" Type="http://schemas.openxmlformats.org/officeDocument/2006/relationships/oleObject" Target="embeddings/oleObject23.bin"/><Relationship Id="rId69" Type="http://schemas.openxmlformats.org/officeDocument/2006/relationships/oleObject" Target="embeddings/oleObject34.bin"/><Relationship Id="rId113" Type="http://schemas.openxmlformats.org/officeDocument/2006/relationships/image" Target="media/image46.wmf"/><Relationship Id="rId134" Type="http://schemas.openxmlformats.org/officeDocument/2006/relationships/oleObject" Target="embeddings/oleObject71.bin"/><Relationship Id="rId80" Type="http://schemas.openxmlformats.org/officeDocument/2006/relationships/oleObject" Target="embeddings/oleObject40.bin"/><Relationship Id="rId155" Type="http://schemas.openxmlformats.org/officeDocument/2006/relationships/image" Target="media/image62.wmf"/><Relationship Id="rId176" Type="http://schemas.openxmlformats.org/officeDocument/2006/relationships/oleObject" Target="embeddings/oleObject92.bin"/><Relationship Id="rId197" Type="http://schemas.openxmlformats.org/officeDocument/2006/relationships/image" Target="media/image79.wmf"/><Relationship Id="rId201" Type="http://schemas.openxmlformats.org/officeDocument/2006/relationships/image" Target="media/image81.wmf"/><Relationship Id="rId222" Type="http://schemas.openxmlformats.org/officeDocument/2006/relationships/image" Target="media/image91.wmf"/><Relationship Id="rId243" Type="http://schemas.openxmlformats.org/officeDocument/2006/relationships/oleObject" Target="embeddings/oleObject126.bin"/><Relationship Id="rId264" Type="http://schemas.openxmlformats.org/officeDocument/2006/relationships/image" Target="media/image112.wmf"/><Relationship Id="rId285" Type="http://schemas.openxmlformats.org/officeDocument/2006/relationships/oleObject" Target="embeddings/oleObject147.bin"/><Relationship Id="rId17" Type="http://schemas.openxmlformats.org/officeDocument/2006/relationships/oleObject" Target="embeddings/oleObject6.bin"/><Relationship Id="rId38" Type="http://schemas.openxmlformats.org/officeDocument/2006/relationships/oleObject" Target="embeddings/oleObject19.bin"/><Relationship Id="rId59" Type="http://schemas.openxmlformats.org/officeDocument/2006/relationships/oleObject" Target="embeddings/oleObject29.bin"/><Relationship Id="rId103" Type="http://schemas.openxmlformats.org/officeDocument/2006/relationships/oleObject" Target="embeddings/oleObject53.bin"/><Relationship Id="rId124" Type="http://schemas.openxmlformats.org/officeDocument/2006/relationships/image" Target="media/image50.wmf"/><Relationship Id="rId70" Type="http://schemas.openxmlformats.org/officeDocument/2006/relationships/image" Target="media/image28.wmf"/><Relationship Id="rId91" Type="http://schemas.openxmlformats.org/officeDocument/2006/relationships/oleObject" Target="embeddings/oleObject45.bin"/><Relationship Id="rId145" Type="http://schemas.openxmlformats.org/officeDocument/2006/relationships/oleObject" Target="embeddings/oleObject77.bin"/><Relationship Id="rId166" Type="http://schemas.openxmlformats.org/officeDocument/2006/relationships/oleObject" Target="embeddings/oleObject88.bin"/><Relationship Id="rId187" Type="http://schemas.openxmlformats.org/officeDocument/2006/relationships/oleObject" Target="embeddings/oleObject98.bin"/><Relationship Id="rId1" Type="http://schemas.openxmlformats.org/officeDocument/2006/relationships/numbering" Target="numbering.xml"/><Relationship Id="rId212" Type="http://schemas.openxmlformats.org/officeDocument/2006/relationships/image" Target="media/image86.wmf"/><Relationship Id="rId233" Type="http://schemas.openxmlformats.org/officeDocument/2006/relationships/oleObject" Target="embeddings/oleObject121.bin"/><Relationship Id="rId254" Type="http://schemas.openxmlformats.org/officeDocument/2006/relationships/image" Target="media/image107.wmf"/><Relationship Id="rId28" Type="http://schemas.openxmlformats.org/officeDocument/2006/relationships/oleObject" Target="embeddings/oleObject13.bin"/><Relationship Id="rId49" Type="http://schemas.openxmlformats.org/officeDocument/2006/relationships/image" Target="media/image19.wmf"/><Relationship Id="rId114" Type="http://schemas.openxmlformats.org/officeDocument/2006/relationships/oleObject" Target="embeddings/oleObject58.bin"/><Relationship Id="rId275" Type="http://schemas.openxmlformats.org/officeDocument/2006/relationships/oleObject" Target="embeddings/oleObject142.bin"/><Relationship Id="rId296" Type="http://schemas.openxmlformats.org/officeDocument/2006/relationships/theme" Target="theme/theme1.xml"/><Relationship Id="rId60" Type="http://schemas.openxmlformats.org/officeDocument/2006/relationships/oleObject" Target="embeddings/oleObject30.bin"/><Relationship Id="rId81" Type="http://schemas.openxmlformats.org/officeDocument/2006/relationships/oleObject" Target="embeddings/oleObject41.bin"/><Relationship Id="rId135" Type="http://schemas.openxmlformats.org/officeDocument/2006/relationships/image" Target="media/image54.emf"/><Relationship Id="rId156" Type="http://schemas.openxmlformats.org/officeDocument/2006/relationships/oleObject" Target="embeddings/oleObject82.bin"/><Relationship Id="rId177" Type="http://schemas.openxmlformats.org/officeDocument/2006/relationships/image" Target="media/image71.wmf"/><Relationship Id="rId198" Type="http://schemas.openxmlformats.org/officeDocument/2006/relationships/oleObject" Target="embeddings/oleObject104.bin"/><Relationship Id="rId202" Type="http://schemas.openxmlformats.org/officeDocument/2006/relationships/oleObject" Target="embeddings/oleObject106.bin"/><Relationship Id="rId223" Type="http://schemas.openxmlformats.org/officeDocument/2006/relationships/oleObject" Target="embeddings/oleObject116.bin"/><Relationship Id="rId244" Type="http://schemas.openxmlformats.org/officeDocument/2006/relationships/image" Target="media/image102.wmf"/><Relationship Id="rId18" Type="http://schemas.openxmlformats.org/officeDocument/2006/relationships/oleObject" Target="embeddings/oleObject7.bin"/><Relationship Id="rId39" Type="http://schemas.openxmlformats.org/officeDocument/2006/relationships/image" Target="media/image14.wmf"/><Relationship Id="rId265" Type="http://schemas.openxmlformats.org/officeDocument/2006/relationships/oleObject" Target="embeddings/oleObject137.bin"/><Relationship Id="rId286" Type="http://schemas.openxmlformats.org/officeDocument/2006/relationships/image" Target="media/image123.wmf"/><Relationship Id="rId50" Type="http://schemas.openxmlformats.org/officeDocument/2006/relationships/oleObject" Target="embeddings/oleObject24.bin"/><Relationship Id="rId104" Type="http://schemas.openxmlformats.org/officeDocument/2006/relationships/image" Target="media/image42.wmf"/><Relationship Id="rId125" Type="http://schemas.openxmlformats.org/officeDocument/2006/relationships/oleObject" Target="embeddings/oleObject65.bin"/><Relationship Id="rId146" Type="http://schemas.openxmlformats.org/officeDocument/2006/relationships/image" Target="media/image58.wmf"/><Relationship Id="rId167" Type="http://schemas.openxmlformats.org/officeDocument/2006/relationships/image" Target="media/image66.wmf"/><Relationship Id="rId188" Type="http://schemas.openxmlformats.org/officeDocument/2006/relationships/oleObject" Target="embeddings/oleObject9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2347</Words>
  <Characters>13380</Characters>
  <Application>Microsoft Office Word</Application>
  <DocSecurity>0</DocSecurity>
  <Lines>111</Lines>
  <Paragraphs>31</Paragraphs>
  <ScaleCrop>false</ScaleCrop>
  <Company/>
  <LinksUpToDate>false</LinksUpToDate>
  <CharactersWithSpaces>15696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fjant zhang</dc:creator>
  <cp:keywords/>
  <dc:description/>
  <cp:lastModifiedBy>bush bush</cp:lastModifiedBy>
  <cp:revision>3</cp:revision>
  <dcterms:created xsi:type="dcterms:W3CDTF">2018-04-12T02:08:00Z</dcterms:created>
  <dcterms:modified xsi:type="dcterms:W3CDTF">2018-04-12T15:20:00Z</dcterms:modified>
</cp:coreProperties>
</file>